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microsoft.com/office/2011/relationships/webextensiontaskpanes" Target="word/webextensions/taskpanes.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9F6BB6" w14:textId="77777777" w:rsidR="001640A7" w:rsidRPr="00884406" w:rsidRDefault="00457828">
      <w:pPr>
        <w:rPr>
          <w:color w:val="000000" w:themeColor="text1"/>
          <w:sz w:val="30"/>
          <w:szCs w:val="30"/>
        </w:rPr>
      </w:pPr>
      <w:r w:rsidRPr="00884406">
        <w:rPr>
          <w:color w:val="000000" w:themeColor="text1"/>
          <w:sz w:val="30"/>
          <w:szCs w:val="30"/>
        </w:rPr>
        <w:t>Enhanced hexamerization of insulin via assembly pathway rerouting revealed by single particle studies</w:t>
      </w:r>
    </w:p>
    <w:p w14:paraId="4AF4022E" w14:textId="77777777" w:rsidR="001640A7" w:rsidRPr="00884406" w:rsidRDefault="001640A7">
      <w:pPr>
        <w:jc w:val="both"/>
        <w:rPr>
          <w:color w:val="000000" w:themeColor="text1"/>
          <w:sz w:val="30"/>
          <w:szCs w:val="30"/>
        </w:rPr>
      </w:pPr>
    </w:p>
    <w:p w14:paraId="0E04691E" w14:textId="30C31508" w:rsidR="001640A7" w:rsidRPr="00884406" w:rsidRDefault="00457828">
      <w:pPr>
        <w:jc w:val="both"/>
        <w:rPr>
          <w:color w:val="000000" w:themeColor="text1"/>
        </w:rPr>
      </w:pPr>
      <w:r w:rsidRPr="00884406">
        <w:rPr>
          <w:color w:val="000000" w:themeColor="text1"/>
        </w:rPr>
        <w:t>Freja Bohr</w:t>
      </w:r>
      <w:r w:rsidRPr="00884406">
        <w:rPr>
          <w:color w:val="000000" w:themeColor="text1"/>
          <w:vertAlign w:val="superscript"/>
        </w:rPr>
        <w:t>1,2</w:t>
      </w:r>
      <w:r w:rsidRPr="00884406">
        <w:rPr>
          <w:color w:val="000000" w:themeColor="text1"/>
        </w:rPr>
        <w:t>, Søren S.-R. Bohr</w:t>
      </w:r>
      <w:r w:rsidRPr="00884406">
        <w:rPr>
          <w:color w:val="000000" w:themeColor="text1"/>
          <w:vertAlign w:val="superscript"/>
        </w:rPr>
        <w:t>1,2</w:t>
      </w:r>
      <w:r w:rsidRPr="00884406">
        <w:rPr>
          <w:color w:val="000000" w:themeColor="text1"/>
        </w:rPr>
        <w:t>, Narendra Kumar Mishra</w:t>
      </w:r>
      <w:r w:rsidRPr="00884406">
        <w:rPr>
          <w:color w:val="000000" w:themeColor="text1"/>
          <w:vertAlign w:val="superscript"/>
        </w:rPr>
        <w:t>1</w:t>
      </w:r>
      <w:r w:rsidR="00AB1B62" w:rsidRPr="00884406">
        <w:rPr>
          <w:color w:val="000000" w:themeColor="text1"/>
          <w:vertAlign w:val="superscript"/>
        </w:rPr>
        <w:t>,</w:t>
      </w:r>
      <w:del w:id="0" w:author="Nikos Hatzakis" w:date="2022-11-16T14:22:00Z">
        <w:r w:rsidR="00AB1B62" w:rsidRPr="00884406" w:rsidDel="00024D20">
          <w:rPr>
            <w:color w:val="000000" w:themeColor="text1"/>
            <w:vertAlign w:val="superscript"/>
          </w:rPr>
          <w:delText>5</w:delText>
        </w:r>
      </w:del>
      <w:ins w:id="1" w:author="Nikos Hatzakis" w:date="2022-11-16T14:22:00Z">
        <w:r w:rsidR="00024D20">
          <w:rPr>
            <w:color w:val="000000" w:themeColor="text1"/>
            <w:vertAlign w:val="superscript"/>
          </w:rPr>
          <w:t>#</w:t>
        </w:r>
      </w:ins>
      <w:r w:rsidRPr="00884406">
        <w:rPr>
          <w:color w:val="000000" w:themeColor="text1"/>
        </w:rPr>
        <w:t>, Nicolás Sebastian González Foutel</w:t>
      </w:r>
      <w:r w:rsidRPr="00884406">
        <w:rPr>
          <w:color w:val="000000" w:themeColor="text1"/>
          <w:vertAlign w:val="superscript"/>
        </w:rPr>
        <w:t>3</w:t>
      </w:r>
      <w:r w:rsidR="00AB1B62" w:rsidRPr="00884406">
        <w:rPr>
          <w:color w:val="000000" w:themeColor="text1"/>
          <w:vertAlign w:val="superscript"/>
        </w:rPr>
        <w:t>,</w:t>
      </w:r>
      <w:del w:id="2" w:author="Nikos Hatzakis" w:date="2022-11-16T14:22:00Z">
        <w:r w:rsidR="00AB1B62" w:rsidRPr="00884406" w:rsidDel="00024D20">
          <w:rPr>
            <w:color w:val="000000" w:themeColor="text1"/>
            <w:vertAlign w:val="superscript"/>
          </w:rPr>
          <w:delText>5</w:delText>
        </w:r>
      </w:del>
      <w:ins w:id="3" w:author="Nikos Hatzakis" w:date="2022-11-16T14:22:00Z">
        <w:r w:rsidR="00024D20">
          <w:rPr>
            <w:color w:val="000000" w:themeColor="text1"/>
            <w:vertAlign w:val="superscript"/>
          </w:rPr>
          <w:t>#</w:t>
        </w:r>
      </w:ins>
      <w:r w:rsidRPr="00884406">
        <w:rPr>
          <w:color w:val="000000" w:themeColor="text1"/>
        </w:rPr>
        <w:t>, Henrik Dahl Pinholt</w:t>
      </w:r>
      <w:r w:rsidRPr="00884406">
        <w:rPr>
          <w:color w:val="000000" w:themeColor="text1"/>
          <w:vertAlign w:val="superscript"/>
        </w:rPr>
        <w:t>1,2,4</w:t>
      </w:r>
      <w:r w:rsidRPr="00884406">
        <w:rPr>
          <w:color w:val="000000" w:themeColor="text1"/>
        </w:rPr>
        <w:t>, Shunliang Wu</w:t>
      </w:r>
      <w:r w:rsidRPr="00884406">
        <w:rPr>
          <w:color w:val="000000" w:themeColor="text1"/>
          <w:vertAlign w:val="superscript"/>
        </w:rPr>
        <w:t>1</w:t>
      </w:r>
      <w:r w:rsidRPr="00884406">
        <w:rPr>
          <w:color w:val="000000" w:themeColor="text1"/>
        </w:rPr>
        <w:t>, Emilie Milan Nielsen</w:t>
      </w:r>
      <w:r w:rsidRPr="00884406">
        <w:rPr>
          <w:color w:val="000000" w:themeColor="text1"/>
          <w:vertAlign w:val="superscript"/>
        </w:rPr>
        <w:t>1,2</w:t>
      </w:r>
      <w:r w:rsidRPr="00884406">
        <w:rPr>
          <w:color w:val="000000" w:themeColor="text1"/>
        </w:rPr>
        <w:t>, Min Zhang</w:t>
      </w:r>
      <w:r w:rsidRPr="00884406">
        <w:rPr>
          <w:color w:val="000000" w:themeColor="text1"/>
          <w:vertAlign w:val="superscript"/>
        </w:rPr>
        <w:t>1,2</w:t>
      </w:r>
      <w:r w:rsidRPr="00884406">
        <w:rPr>
          <w:color w:val="000000" w:themeColor="text1"/>
        </w:rPr>
        <w:t>, Magnus Kjaergaard</w:t>
      </w:r>
      <w:r w:rsidRPr="00884406">
        <w:rPr>
          <w:color w:val="000000" w:themeColor="text1"/>
          <w:vertAlign w:val="superscript"/>
        </w:rPr>
        <w:t>3</w:t>
      </w:r>
      <w:r w:rsidRPr="00884406">
        <w:rPr>
          <w:color w:val="000000" w:themeColor="text1"/>
        </w:rPr>
        <w:t>, Knud J. Jensen</w:t>
      </w:r>
      <w:r w:rsidRPr="00884406">
        <w:rPr>
          <w:color w:val="000000" w:themeColor="text1"/>
          <w:vertAlign w:val="superscript"/>
        </w:rPr>
        <w:t>1</w:t>
      </w:r>
      <w:r w:rsidR="00AB1B62" w:rsidRPr="00884406">
        <w:rPr>
          <w:rFonts w:ascii="Arial Unicode MS" w:eastAsia="Arial Unicode MS" w:hAnsi="Arial Unicode MS" w:cs="Arial Unicode MS"/>
          <w:color w:val="000000" w:themeColor="text1"/>
        </w:rPr>
        <w:t>*</w:t>
      </w:r>
      <w:r w:rsidR="00AB1B62" w:rsidRPr="00884406">
        <w:rPr>
          <w:color w:val="000000" w:themeColor="text1"/>
        </w:rPr>
        <w:t xml:space="preserve"> </w:t>
      </w:r>
      <w:r w:rsidRPr="00884406">
        <w:rPr>
          <w:color w:val="000000" w:themeColor="text1"/>
        </w:rPr>
        <w:t xml:space="preserve">&amp; Nikos S. </w:t>
      </w:r>
      <w:r w:rsidRPr="00D52E3C">
        <w:rPr>
          <w:color w:val="000000" w:themeColor="text1"/>
        </w:rPr>
        <w:t>Hatzakis</w:t>
      </w:r>
      <w:r w:rsidRPr="00D52E3C">
        <w:rPr>
          <w:color w:val="000000" w:themeColor="text1"/>
          <w:vertAlign w:val="superscript"/>
        </w:rPr>
        <w:t>1,2</w:t>
      </w:r>
      <w:r w:rsidR="00D639E3" w:rsidRPr="00D52E3C">
        <w:rPr>
          <w:rFonts w:ascii="Arial Unicode MS" w:eastAsia="Arial Unicode MS" w:hAnsi="Arial Unicode MS" w:cs="Arial Unicode MS"/>
          <w:color w:val="000000" w:themeColor="text1"/>
        </w:rPr>
        <w:t>*</w:t>
      </w:r>
    </w:p>
    <w:p w14:paraId="5A416589" w14:textId="77777777" w:rsidR="001640A7" w:rsidRDefault="001640A7">
      <w:pPr>
        <w:jc w:val="both"/>
        <w:rPr>
          <w:sz w:val="24"/>
          <w:szCs w:val="24"/>
        </w:rPr>
      </w:pPr>
    </w:p>
    <w:p w14:paraId="19E1171B" w14:textId="73C353E0" w:rsidR="001640A7" w:rsidRDefault="00457828">
      <w:pPr>
        <w:jc w:val="both"/>
        <w:rPr>
          <w:b/>
          <w:vertAlign w:val="superscript"/>
        </w:rPr>
      </w:pPr>
      <w:r>
        <w:rPr>
          <w:b/>
        </w:rPr>
        <w:t>Affiliations</w:t>
      </w:r>
    </w:p>
    <w:p w14:paraId="6B403495" w14:textId="77777777" w:rsidR="001640A7" w:rsidRDefault="00457828">
      <w:pPr>
        <w:jc w:val="both"/>
      </w:pPr>
      <w:r>
        <w:rPr>
          <w:vertAlign w:val="superscript"/>
        </w:rPr>
        <w:t>1</w:t>
      </w:r>
      <w:r>
        <w:t xml:space="preserve"> Department of Chemistry &amp; Nanoscience Center, University of Copenhagen, Copenhagen, Denmark. </w:t>
      </w:r>
    </w:p>
    <w:p w14:paraId="192E26CD" w14:textId="77777777" w:rsidR="001640A7" w:rsidRDefault="00457828">
      <w:pPr>
        <w:jc w:val="both"/>
      </w:pPr>
      <w:r>
        <w:rPr>
          <w:vertAlign w:val="superscript"/>
        </w:rPr>
        <w:t>2</w:t>
      </w:r>
      <w:r>
        <w:t xml:space="preserve"> Novo Nordisk Foundation Center for Protein Research, Faculty of Health and Medical Sciences, University of Copenhagen, Copenhagen, Denmark. </w:t>
      </w:r>
    </w:p>
    <w:p w14:paraId="1A9344E4" w14:textId="2AD0BA8D" w:rsidR="001640A7" w:rsidRDefault="00457828">
      <w:pPr>
        <w:jc w:val="both"/>
      </w:pPr>
      <w:r>
        <w:rPr>
          <w:vertAlign w:val="superscript"/>
        </w:rPr>
        <w:t>3</w:t>
      </w:r>
      <w:r>
        <w:rPr>
          <w:vertAlign w:val="subscript"/>
        </w:rPr>
        <w:t xml:space="preserve"> </w:t>
      </w:r>
      <w:r>
        <w:t xml:space="preserve">Department of Molecular Biology and Genetics, The Danish Research Institute for Translational Neuroscience (DANDRITE), Nordic EMBL Partnership for Molecular Medicine, and Center for Proteins in Memory PROMEMO, Danish National Research Foundation, Aarhus University, </w:t>
      </w:r>
      <w:ins w:id="4" w:author="Nikos Hatzakis" w:date="2022-11-16T14:23:00Z">
        <w:r w:rsidR="00024D20">
          <w:t xml:space="preserve">Aarhus </w:t>
        </w:r>
      </w:ins>
      <w:r>
        <w:t>Denmark.</w:t>
      </w:r>
    </w:p>
    <w:p w14:paraId="1EC69E12" w14:textId="77777777" w:rsidR="001640A7" w:rsidRDefault="00457828">
      <w:pPr>
        <w:jc w:val="both"/>
        <w:rPr>
          <w:highlight w:val="white"/>
        </w:rPr>
      </w:pPr>
      <w:r>
        <w:rPr>
          <w:vertAlign w:val="superscript"/>
        </w:rPr>
        <w:t>4</w:t>
      </w:r>
      <w:r>
        <w:t xml:space="preserve"> </w:t>
      </w:r>
      <w:r>
        <w:rPr>
          <w:color w:val="050505"/>
          <w:highlight w:val="white"/>
        </w:rPr>
        <w:t>Physics Department, Massachusetts Institute of Technology, Cambridge, Massachusetts 02139.</w:t>
      </w:r>
      <w:r>
        <w:rPr>
          <w:highlight w:val="white"/>
        </w:rPr>
        <w:t xml:space="preserve"> </w:t>
      </w:r>
    </w:p>
    <w:p w14:paraId="44AAD7B4" w14:textId="77777777" w:rsidR="001640A7" w:rsidRDefault="00457828">
      <w:pPr>
        <w:jc w:val="both"/>
      </w:pPr>
      <w:r>
        <w:t xml:space="preserve"> </w:t>
      </w:r>
    </w:p>
    <w:p w14:paraId="6921F2F3" w14:textId="6830342A" w:rsidR="001640A7" w:rsidRDefault="00AB1B62">
      <w:pPr>
        <w:jc w:val="both"/>
      </w:pPr>
      <w:del w:id="5" w:author="Nikos Hatzakis" w:date="2022-11-16T14:23:00Z">
        <w:r w:rsidDel="00024D20">
          <w:rPr>
            <w:vertAlign w:val="superscript"/>
          </w:rPr>
          <w:delText>5</w:delText>
        </w:r>
        <w:r w:rsidR="00457828" w:rsidDel="00024D20">
          <w:delText xml:space="preserve"> </w:delText>
        </w:r>
      </w:del>
      <w:ins w:id="6" w:author="Nikos Hatzakis" w:date="2022-11-16T14:23:00Z">
        <w:r w:rsidR="00024D20">
          <w:rPr>
            <w:vertAlign w:val="superscript"/>
          </w:rPr>
          <w:t>#</w:t>
        </w:r>
        <w:r w:rsidR="00024D20">
          <w:t xml:space="preserve"> These authors contributed equally </w:t>
        </w:r>
      </w:ins>
      <w:del w:id="7" w:author="Nikos Hatzakis" w:date="2022-11-16T14:23:00Z">
        <w:r w:rsidR="00457828" w:rsidDel="00024D20">
          <w:delText>equal contributions</w:delText>
        </w:r>
      </w:del>
    </w:p>
    <w:p w14:paraId="567236F5" w14:textId="77777777" w:rsidR="001640A7" w:rsidRDefault="001640A7">
      <w:pPr>
        <w:jc w:val="both"/>
      </w:pPr>
    </w:p>
    <w:p w14:paraId="76B3374F" w14:textId="77777777" w:rsidR="001640A7" w:rsidRDefault="00457828">
      <w:pPr>
        <w:jc w:val="both"/>
      </w:pPr>
      <w:r>
        <w:t>Corresponding authors</w:t>
      </w:r>
    </w:p>
    <w:p w14:paraId="509BE69C" w14:textId="73BEEE10" w:rsidR="007F2870" w:rsidRPr="007F2870" w:rsidRDefault="00AB1B62">
      <w:pPr>
        <w:jc w:val="both"/>
        <w:rPr>
          <w:rFonts w:ascii="Arial Unicode MS" w:eastAsia="Arial Unicode MS" w:hAnsi="Arial Unicode MS" w:cs="Arial Unicode MS"/>
        </w:rPr>
      </w:pPr>
      <w:r>
        <w:rPr>
          <w:rFonts w:ascii="Arial Unicode MS" w:eastAsia="Arial Unicode MS" w:hAnsi="Arial Unicode MS" w:cs="Arial Unicode MS"/>
        </w:rPr>
        <w:t xml:space="preserve">* </w:t>
      </w:r>
      <w:r w:rsidR="00457828">
        <w:rPr>
          <w:rFonts w:ascii="Arial Unicode MS" w:eastAsia="Arial Unicode MS" w:hAnsi="Arial Unicode MS" w:cs="Arial Unicode MS"/>
        </w:rPr>
        <w:t xml:space="preserve">e-mail </w:t>
      </w:r>
      <w:hyperlink r:id="rId7" w:history="1">
        <w:r w:rsidR="007F2870" w:rsidRPr="0034069F">
          <w:rPr>
            <w:rStyle w:val="Hyperlink"/>
            <w:rFonts w:ascii="Arial Unicode MS" w:eastAsia="Arial Unicode MS" w:hAnsi="Arial Unicode MS" w:cs="Arial Unicode MS"/>
          </w:rPr>
          <w:t>kjj@chem.ku.dk</w:t>
        </w:r>
      </w:hyperlink>
      <w:r w:rsidR="007F2870">
        <w:rPr>
          <w:rFonts w:ascii="Arial Unicode MS" w:eastAsia="Arial Unicode MS" w:hAnsi="Arial Unicode MS" w:cs="Arial Unicode MS"/>
        </w:rPr>
        <w:t>;</w:t>
      </w:r>
      <w:r w:rsidR="007F2870" w:rsidRPr="007F2870">
        <w:rPr>
          <w:rFonts w:ascii="Arial Unicode MS" w:eastAsia="Arial Unicode MS" w:hAnsi="Arial Unicode MS" w:cs="Arial Unicode MS"/>
        </w:rPr>
        <w:t xml:space="preserve"> </w:t>
      </w:r>
      <w:hyperlink r:id="rId8" w:history="1">
        <w:r w:rsidR="007F2870" w:rsidRPr="0034069F">
          <w:rPr>
            <w:rStyle w:val="Hyperlink"/>
          </w:rPr>
          <w:t>hatzakis@chem.ku.dk</w:t>
        </w:r>
      </w:hyperlink>
    </w:p>
    <w:p w14:paraId="3C762F55" w14:textId="77777777" w:rsidR="00D102BA" w:rsidRDefault="00D102BA">
      <w:pPr>
        <w:jc w:val="both"/>
        <w:rPr>
          <w:color w:val="1155CC"/>
          <w:u w:val="single"/>
        </w:rPr>
      </w:pPr>
    </w:p>
    <w:p w14:paraId="6698AA34" w14:textId="176E4735" w:rsidR="00D102BA" w:rsidRPr="00D639E3" w:rsidRDefault="00D102BA">
      <w:pPr>
        <w:jc w:val="both"/>
        <w:rPr>
          <w:b/>
          <w:color w:val="000000" w:themeColor="text1"/>
        </w:rPr>
      </w:pPr>
      <w:r w:rsidRPr="00D639E3">
        <w:rPr>
          <w:b/>
          <w:color w:val="000000" w:themeColor="text1"/>
        </w:rPr>
        <w:t>Preprint Servers</w:t>
      </w:r>
    </w:p>
    <w:p w14:paraId="470B4BF8" w14:textId="4E27CA5B" w:rsidR="00D102BA" w:rsidRDefault="00D102BA">
      <w:pPr>
        <w:jc w:val="both"/>
        <w:rPr>
          <w:color w:val="000000" w:themeColor="text1"/>
        </w:rPr>
      </w:pPr>
      <w:r w:rsidRPr="001D7055">
        <w:rPr>
          <w:color w:val="000000" w:themeColor="text1"/>
        </w:rPr>
        <w:t>BioRXiv</w:t>
      </w:r>
      <w:r w:rsidR="007E458E">
        <w:rPr>
          <w:color w:val="000000" w:themeColor="text1"/>
        </w:rPr>
        <w:t xml:space="preserve">: </w:t>
      </w:r>
      <w:hyperlink r:id="rId9" w:history="1">
        <w:r w:rsidR="007E458E" w:rsidRPr="0034069F">
          <w:rPr>
            <w:rStyle w:val="Hyperlink"/>
          </w:rPr>
          <w:t>https://www.biorxiv.org/content/10.1101/2022.04.06.487286v1.full</w:t>
        </w:r>
      </w:hyperlink>
    </w:p>
    <w:p w14:paraId="7CAE751F" w14:textId="77777777" w:rsidR="00D102BA" w:rsidRPr="00D639E3" w:rsidRDefault="00D102BA">
      <w:pPr>
        <w:jc w:val="both"/>
        <w:rPr>
          <w:color w:val="000000" w:themeColor="text1"/>
          <w:u w:val="single"/>
        </w:rPr>
      </w:pPr>
    </w:p>
    <w:p w14:paraId="182FDB6D" w14:textId="33C50FA8" w:rsidR="00D102BA" w:rsidRPr="00D639E3" w:rsidRDefault="00D102BA">
      <w:pPr>
        <w:jc w:val="both"/>
        <w:rPr>
          <w:b/>
          <w:color w:val="000000" w:themeColor="text1"/>
        </w:rPr>
      </w:pPr>
      <w:r w:rsidRPr="00D639E3">
        <w:rPr>
          <w:b/>
          <w:color w:val="000000" w:themeColor="text1"/>
        </w:rPr>
        <w:t>Keywords</w:t>
      </w:r>
    </w:p>
    <w:p w14:paraId="077BCF1C" w14:textId="588721ED" w:rsidR="00D102BA" w:rsidRPr="00D639E3" w:rsidRDefault="00D102BA">
      <w:pPr>
        <w:jc w:val="both"/>
        <w:rPr>
          <w:color w:val="000000" w:themeColor="text1"/>
        </w:rPr>
      </w:pPr>
      <w:r w:rsidRPr="00D639E3">
        <w:rPr>
          <w:color w:val="000000" w:themeColor="text1"/>
        </w:rPr>
        <w:t>Single-molecule fluorescence microcopy, insulin self-assembly, insulin hexamerization, pathway rerouting</w:t>
      </w:r>
      <w:r w:rsidR="00F42113">
        <w:rPr>
          <w:color w:val="000000" w:themeColor="text1"/>
        </w:rPr>
        <w:t xml:space="preserve">, quantitative image analysis. </w:t>
      </w:r>
    </w:p>
    <w:p w14:paraId="2A568A30" w14:textId="77777777" w:rsidR="001640A7" w:rsidRDefault="001640A7">
      <w:pPr>
        <w:jc w:val="both"/>
      </w:pPr>
    </w:p>
    <w:p w14:paraId="52DA47AF" w14:textId="77777777" w:rsidR="00D102BA" w:rsidRDefault="00D102BA">
      <w:pPr>
        <w:rPr>
          <w:b/>
        </w:rPr>
      </w:pPr>
      <w:r>
        <w:rPr>
          <w:b/>
        </w:rPr>
        <w:br w:type="page"/>
      </w:r>
    </w:p>
    <w:p w14:paraId="67BF90D8" w14:textId="34B65B53" w:rsidR="00715879" w:rsidRPr="0099395B" w:rsidRDefault="0099395B">
      <w:pPr>
        <w:jc w:val="both"/>
        <w:rPr>
          <w:b/>
        </w:rPr>
      </w:pPr>
      <w:r w:rsidRPr="0099395B">
        <w:rPr>
          <w:b/>
        </w:rPr>
        <w:lastRenderedPageBreak/>
        <w:t>Abstract</w:t>
      </w:r>
    </w:p>
    <w:p w14:paraId="4E06AEAA" w14:textId="15BF6379" w:rsidR="00AB4907" w:rsidRPr="00C97BB1" w:rsidRDefault="00E3622A" w:rsidP="00E3622A">
      <w:pPr>
        <w:jc w:val="both"/>
      </w:pPr>
      <w:r>
        <w:t xml:space="preserve">Insulin formulations </w:t>
      </w:r>
      <w:r w:rsidR="00785AF1">
        <w:t>with diverse oligomerization state</w:t>
      </w:r>
      <w:r w:rsidR="00D639E3">
        <w:t>s</w:t>
      </w:r>
      <w:r w:rsidR="00785AF1">
        <w:t xml:space="preserve"> </w:t>
      </w:r>
      <w:r>
        <w:t xml:space="preserve">are the hallmark of interventions for the treatment of diabetes. </w:t>
      </w:r>
      <w:ins w:id="8" w:author="Nikos Hatzakis" w:date="2022-11-16T14:25:00Z">
        <w:r w:rsidR="00024D20">
          <w:t xml:space="preserve">Here </w:t>
        </w:r>
      </w:ins>
      <w:ins w:id="9" w:author="Nikos Hatzakis" w:date="2022-11-16T14:26:00Z">
        <w:r w:rsidR="00024D20">
          <w:t xml:space="preserve">using </w:t>
        </w:r>
      </w:ins>
      <w:del w:id="10" w:author="Nikos Hatzakis" w:date="2022-11-16T14:26:00Z">
        <w:r w:rsidDel="00024D20">
          <w:delText xml:space="preserve">Our direct </w:delText>
        </w:r>
      </w:del>
      <w:r w:rsidR="00471B4C">
        <w:t xml:space="preserve">single-molecule </w:t>
      </w:r>
      <w:r>
        <w:t xml:space="preserve">recordings </w:t>
      </w:r>
      <w:ins w:id="11" w:author="Nikos Hatzakis" w:date="2022-11-16T14:26:00Z">
        <w:r w:rsidR="00024D20">
          <w:t xml:space="preserve">we </w:t>
        </w:r>
      </w:ins>
      <w:ins w:id="12" w:author="Nikos Hatzakis" w:date="2022-11-16T14:27:00Z">
        <w:r w:rsidR="00024D20">
          <w:t>firstl</w:t>
        </w:r>
      </w:ins>
      <w:ins w:id="13" w:author="Nikos Hatzakis" w:date="2022-11-16T14:28:00Z">
        <w:r w:rsidR="00024D20">
          <w:t xml:space="preserve">y </w:t>
        </w:r>
      </w:ins>
      <w:r w:rsidR="00471B4C">
        <w:t>reveal</w:t>
      </w:r>
      <w:del w:id="14" w:author="Nikos Hatzakis" w:date="2022-11-16T14:26:00Z">
        <w:r w:rsidR="00471B4C" w:rsidDel="00024D20">
          <w:delText>ed</w:delText>
        </w:r>
      </w:del>
      <w:r w:rsidR="00471B4C">
        <w:t xml:space="preserve"> </w:t>
      </w:r>
      <w:ins w:id="15" w:author="Nikos Hatzakis" w:date="2022-11-16T14:27:00Z">
        <w:r w:rsidR="00024D20">
          <w:t xml:space="preserve">that insulin oligomerization can operate via monomeric </w:t>
        </w:r>
        <w:del w:id="16" w:author="Freja ." w:date="2022-11-18T12:13:00Z">
          <w:r w:rsidR="00024D20" w:rsidDel="00B46174">
            <w:delText>adiditons</w:delText>
          </w:r>
        </w:del>
      </w:ins>
      <w:ins w:id="17" w:author="Freja ." w:date="2022-11-18T12:13:00Z">
        <w:r w:rsidR="00B46174">
          <w:t>additions</w:t>
        </w:r>
      </w:ins>
      <w:ins w:id="18" w:author="Nikos Hatzakis" w:date="2022-11-16T14:27:00Z">
        <w:r w:rsidR="00024D20">
          <w:t xml:space="preserve"> </w:t>
        </w:r>
      </w:ins>
      <w:del w:id="19" w:author="Nikos Hatzakis" w:date="2022-11-16T14:27:00Z">
        <w:r w:rsidR="00471B4C" w:rsidDel="00024D20">
          <w:delText xml:space="preserve">monomeric insulin additions </w:delText>
        </w:r>
      </w:del>
      <w:r w:rsidR="00471B4C">
        <w:t xml:space="preserve">and </w:t>
      </w:r>
      <w:del w:id="20" w:author="Nikos Hatzakis" w:date="2022-11-16T14:27:00Z">
        <w:r w:rsidDel="00024D20">
          <w:delText xml:space="preserve">allowed us to </w:delText>
        </w:r>
      </w:del>
      <w:ins w:id="21" w:author="Nikos Hatzakis" w:date="2022-11-16T14:28:00Z">
        <w:r w:rsidR="00024D20">
          <w:t xml:space="preserve">secondly </w:t>
        </w:r>
      </w:ins>
      <w:r>
        <w:t xml:space="preserve">quantify the existence, abundance and kinetic characterization of diverse insulin assembly and disassembly pathways involving </w:t>
      </w:r>
      <w:r w:rsidR="00D2303D">
        <w:t xml:space="preserve">addition of </w:t>
      </w:r>
      <w:r>
        <w:t>monomeric</w:t>
      </w:r>
      <w:r w:rsidR="00D639E3">
        <w:t>,</w:t>
      </w:r>
      <w:r>
        <w:t xml:space="preserve"> dimeric or tetrameric insulin species. We propose</w:t>
      </w:r>
      <w:del w:id="22" w:author="Nikos Hatzakis" w:date="2022-11-16T14:24:00Z">
        <w:r w:rsidDel="00024D20">
          <w:delText>d</w:delText>
        </w:r>
      </w:del>
      <w:r>
        <w:t xml:space="preserve"> and experimentally validate</w:t>
      </w:r>
      <w:del w:id="23" w:author="Nikos Hatzakis" w:date="2022-11-16T14:24:00Z">
        <w:r w:rsidDel="00024D20">
          <w:delText>d</w:delText>
        </w:r>
      </w:del>
      <w:r>
        <w:t xml:space="preserve"> a model where the insulin self-assembly pathway is rerouted, favoring monomeric or oligomeric assembly, by solution concentration</w:t>
      </w:r>
      <w:r w:rsidR="00A93AB0">
        <w:t>,</w:t>
      </w:r>
      <w:r>
        <w:t xml:space="preserve"> additives and formulations. </w:t>
      </w:r>
      <w:r w:rsidRPr="00EB075A">
        <w:t>Combining our practically complete kinetic characterization with rate simulations, we calculate</w:t>
      </w:r>
      <w:del w:id="24" w:author="Nikos Hatzakis" w:date="2022-11-16T14:24:00Z">
        <w:r w:rsidRPr="00EB075A" w:rsidDel="00024D20">
          <w:delText>d</w:delText>
        </w:r>
      </w:del>
      <w:r w:rsidRPr="00EB075A">
        <w:t xml:space="preserve"> the abundance of each oligomeric species from nM to mM offering mechanistic insights </w:t>
      </w:r>
      <w:r w:rsidR="00A93AB0">
        <w:t>and</w:t>
      </w:r>
      <w:r w:rsidR="00802639" w:rsidRPr="00EB075A">
        <w:t xml:space="preserve"> the relative abundance of all oligomeric forms </w:t>
      </w:r>
      <w:r w:rsidR="004F7083" w:rsidRPr="00EB075A">
        <w:t xml:space="preserve">at concentrations relevant </w:t>
      </w:r>
      <w:r w:rsidRPr="00EB075A">
        <w:t>both for secreted and administrated insulin</w:t>
      </w:r>
      <w:r w:rsidR="004F7083" w:rsidRPr="00EB075A">
        <w:t>.</w:t>
      </w:r>
      <w:r w:rsidR="00ED20C6" w:rsidRPr="00EB075A">
        <w:t xml:space="preserve"> </w:t>
      </w:r>
      <w:r w:rsidR="00471B4C">
        <w:t>These</w:t>
      </w:r>
      <w:r w:rsidR="00471B4C" w:rsidRPr="00EB075A">
        <w:t xml:space="preserve"> reveale</w:t>
      </w:r>
      <w:del w:id="25" w:author="Nikos Hatzakis" w:date="2022-11-16T14:24:00Z">
        <w:r w:rsidR="00471B4C" w:rsidRPr="00EB075A" w:rsidDel="00024D20">
          <w:delText>d</w:delText>
        </w:r>
      </w:del>
      <w:r w:rsidR="00471B4C" w:rsidRPr="00EB075A">
        <w:t xml:space="preserve"> a high abundance of all oligomers </w:t>
      </w:r>
      <w:r w:rsidR="00471B4C">
        <w:t>and</w:t>
      </w:r>
      <w:r w:rsidR="00471B4C" w:rsidRPr="00EB075A">
        <w:t xml:space="preserve"> </w:t>
      </w:r>
      <w:r w:rsidR="00471B4C">
        <w:t xml:space="preserve">a </w:t>
      </w:r>
      <w:r w:rsidR="00471B4C" w:rsidRPr="00EB075A">
        <w:t xml:space="preserve">significant fraction of hexamer resulting in practically halved bioavailable monomer concentration. </w:t>
      </w:r>
      <w:r w:rsidR="00BB5B78">
        <w:t>In addition to</w:t>
      </w:r>
      <w:r w:rsidR="00BB5B78" w:rsidRPr="00EB075A">
        <w:t xml:space="preserve"> </w:t>
      </w:r>
      <w:r w:rsidRPr="00EB075A">
        <w:t>providing fundamental new insights, the results and toolbox presented here can be universally applied, contributing to the development of optimal insulin formulations and the deciphering of oligomerization mech</w:t>
      </w:r>
      <w:r w:rsidR="00C97BB1" w:rsidRPr="00EB075A">
        <w:t>anisms for additional proteins.</w:t>
      </w:r>
    </w:p>
    <w:p w14:paraId="716798CE" w14:textId="1736B5E5" w:rsidR="00AB4907" w:rsidRDefault="00AB4907" w:rsidP="00E3622A">
      <w:pPr>
        <w:jc w:val="both"/>
        <w:rPr>
          <w:b/>
        </w:rPr>
      </w:pPr>
    </w:p>
    <w:p w14:paraId="223A5F3A" w14:textId="13A16F8E" w:rsidR="001640A7" w:rsidRDefault="001640A7" w:rsidP="0067749B">
      <w:pPr>
        <w:jc w:val="both"/>
      </w:pPr>
    </w:p>
    <w:p w14:paraId="59A68CC1" w14:textId="77777777" w:rsidR="0067749B" w:rsidRDefault="0067749B">
      <w:pPr>
        <w:rPr>
          <w:sz w:val="32"/>
          <w:szCs w:val="32"/>
        </w:rPr>
      </w:pPr>
      <w:bookmarkStart w:id="26" w:name="_2y37ic7adp7i" w:colFirst="0" w:colLast="0"/>
      <w:bookmarkEnd w:id="26"/>
      <w:r>
        <w:br w:type="page"/>
      </w:r>
    </w:p>
    <w:p w14:paraId="3463E73F" w14:textId="7AA2FBE5" w:rsidR="001640A7" w:rsidRDefault="00457828">
      <w:pPr>
        <w:pStyle w:val="Heading2"/>
        <w:jc w:val="both"/>
        <w:rPr>
          <w:sz w:val="24"/>
          <w:szCs w:val="24"/>
        </w:rPr>
      </w:pPr>
      <w:r>
        <w:lastRenderedPageBreak/>
        <w:t>Introduction</w:t>
      </w:r>
    </w:p>
    <w:p w14:paraId="77AB380C" w14:textId="530D12C1" w:rsidR="001640A7" w:rsidRDefault="00457828">
      <w:pPr>
        <w:jc w:val="both"/>
      </w:pPr>
      <w:r>
        <w:t>Insulin is a small protein produced by the β-cells of the pancreas that is crucial for regulating the blood glucose level in all animals</w:t>
      </w:r>
      <w:r w:rsidR="007D1B5D">
        <w:fldChar w:fldCharType="begin"/>
      </w:r>
      <w:r w:rsidR="00722EF5">
        <w:instrText>ADDIN F1000_CSL_CITATION&lt;~#@#~&gt;[{"DOI":"10.1038/414799a","First":false,"Last":false,"PMID":"11742412","abstract":"The epidemic of type 2 diabetes and impaired glucose tolerance is one of the main causes of morbidity and mortality worldwide. In both disorders, tissues such as muscle, fat and liver become less responsive or resistant to insulin. This state is also linked to other common health problems, such as obesity, polycystic ovarian disease, hyperlipidaemia, hypertension and atherosclerosis. The pathophysiology of insulin resistance involves a complex network of signalling pathways, activated by the insulin receptor, which regulates intermediary metabolism and its organization in cells. But recent studies have shown that numerous other hormones and signalling events attenuate insulin action, and are important in type 2 diabetes.","author":[{"family":"Saltiel","given":"A R"},{"family":"Kahn","given":"C R"}],"authorYearDisplayFormat":false,"citation-label":"272395","container-title":"Nature","container-title-short":"Nature","id":"272395","invisible":false,"issue":"6865","issued":{"date-parts":[["2001","12","13"]]},"journalAbbreviation":"Nature","page":"799-806","suppress-author":false,"title":"Insulin signalling and the regulation of glucose and lipid metabolism.","type":"article-journal","volume":"414"}]</w:instrText>
      </w:r>
      <w:r w:rsidR="007D1B5D">
        <w:fldChar w:fldCharType="separate"/>
      </w:r>
      <w:r w:rsidR="00AB7469" w:rsidRPr="00AB7469">
        <w:rPr>
          <w:vertAlign w:val="superscript"/>
        </w:rPr>
        <w:t>1</w:t>
      </w:r>
      <w:r w:rsidR="007D1B5D">
        <w:fldChar w:fldCharType="end"/>
      </w:r>
      <w:r>
        <w:t xml:space="preserve">. Since 1922, insulin </w:t>
      </w:r>
      <w:r w:rsidR="009532EB">
        <w:t xml:space="preserve">administration constitutes the hallmark of therapeutic intervention for diabetes </w:t>
      </w:r>
      <w:r>
        <w:t>and research has focused on the development of insulin analogs and formulations that act in either a rapid or protracted fashion</w:t>
      </w:r>
      <w:r w:rsidR="007D1B5D">
        <w:fldChar w:fldCharType="begin"/>
      </w:r>
      <w:r w:rsidR="00722EF5">
        <w:instrText>ADDIN F1000_CSL_CITATION&lt;~#@#~&gt;[{"DOI":"10.1016/s1262-3636(07)70015-0","First":false,"Last":false,"PMID":"12746629","abstract":"Diabetes is a growing healthcare challenge worldwide, with significant socioeconomic implications in industrialised and developing nations. Epidemiological studies indicate that diabetes is likely to reach epidemic proportions within the next few decades. A considerable proportion of people either have impaired glucose tolerance with a significant risk of development of diabetes, or have undiagnosed Type 2 diabetes. Many are poorly controlled on existing therapies, with significant implications for patients' quality of life and for healthcare expenditure. Pivotal to reducing the risk of morbidity and the development of complications and mortality is the normalisation of both fasting and postprandial blood glucose levels. Various healthcare initiatives address the attainment of this treatment goal; however, there is still a need for better disease management in both Type 1 and Type 2 diabetes.","author":[{"family":"Home","given":"P"}],"authorYearDisplayFormat":false,"citation-label":"12465366","container-title":"Diabetes &amp; Metabolism","container-title-short":"Diabetes Metab.","id":"12465366","invisible":false,"issue":"2 Pt 1","issued":{"date-parts":[["2003","4"]]},"journalAbbreviation":"Diabetes Metab.","page":"101-109","suppress-author":false,"title":"The challenge of poorly controlled diabetes mellitus.","type":"article-journal","volume":"29"},{"DOI":"10.1007/s00125-004-1365-z","First":false,"Last":false,"PMID":"15298338","abstract":"&lt;strong&gt;AIMS/HYPOTHESIS:&lt;/strong&gt; The aim of the trial was to compare the efficacy and tolerability of two types of basal-bolus therapy, using either the soluble long-acting basal insulin analogue, insulin detemir, in combination with the rapid-acting analogue, insulin aspart, or NPH insulin in combination with mealtime regular human insulin.&lt;br&gt;&lt;br&gt;&lt;strong&gt;METHODS:&lt;/strong&gt; In this 18-week, 1:1 randomised, open-labelled, parallel trial, 595 patients with Type 1 diabetes mellitus received insulin detemir or NPH insulin in the morning and at bedtime in combination with mealtime insulin aspart or regular human insulin respectively.&lt;br&gt;&lt;br&gt;&lt;strong&gt;RESULTS:&lt;/strong&gt; Glycaemic control with insulin detemir/insulin aspart was improved in comparison with NPH insulin/regular human insulin (HbA1c: 7.88% vs 8.11%; mean difference: -0.22% point [95% CI: -0.34 to -0.10]; p&lt; 0.001). Self-measured 8-point plasma glucose profiles differed between the groups (p&lt; 0.001), with lower postprandial plasma glucose levels in the insulin detemir/insulin aspart group. Within-person day-to-day variation in plasma glucose was lower with insulin detemir/insulin aspart than with NPH insulin/regular human insulin (SD: 2.88 vs 3.12 mmol/l; p&lt; 0.001). Risk of overall and nocturnal hypoglycaemia (23.00-06.00 hours) was, respectively, 21% (p=0.036) and 55% (p&lt; 0.001) lower in the insulin detemir/insulin aspart group than in the NPH insulin/regular human insulin group. Body weight (adjusted for baseline and change in HbA1c) was 1 kg lower with insulin detemir/insulin aspart than with NPH insulin/regular human insulin (p&lt; 0.001).&lt;br&gt;&lt;br&gt;&lt;strong&gt;CONCLUSIONS/INTERPRETATION:&lt;/strong&gt; Basal-bolus therapy using insulin detemir/insulin aspart offers a better balance of control and tolerability than with NPH insulin/regular human insulin. The low variability and more physiological action profiles generated with these insulin analogues resulted in improved glycaemic control with lower risk of hypoglycaemia and no concomitant body weight increase.","author":[{"family":"Hermansen","given":"K"},{"family":"Fontaine","given":"P"},{"family":"Kukolja","given":"K K"},{"family":"Peterkova","given":"V"},{"family":"Leth","given":"G"},{"family":"Gall","given":"M A"}],"authorYearDisplayFormat":false,"citation-label":"10122919","container-title":"Diabetologia","container-title-short":"Diabetologia","id":"10122919","invisible":false,"issue":"4","issued":{"date-parts":[["2004","4"]]},"journalAbbreviation":"Diabetologia","page":"622-629","suppress-author":false,"title":"Insulin analogues (insulin detemir and insulin aspart) versus traditional human insulins (NPH insulin and regular human insulin) in basal-bolus therapy for patients with type 1 diabetes.","type":"article-journal","volume":"47"},{"DOI":"10.1038/nrd.2015.36","First":false,"Last":false,"PMID":"26988411","abstract":"Insulin remains indispensable in the treatment of diabetes, but its use is hampered by its narrow therapeutic index. Although advances in peptide chemistry and recombinant DNA-based macromolecule synthesis have enabled the synthesis of structurally optimized insulin analogues, the growing epidemics of obesity and diabetes have emphasized the need for diabetes therapies that are more efficacious, safe and convenient. Accordingly, a broad set of drug candidates, targeting hyperglycaemia plus other disease abnormalities, is now progressing through the clinic. The development of an insulin therapy that is responsive to glucose concentration remains an ultimate goal, with initial prototypes now reaching the proof-of-concept stage. Simultaneously, the first alternatives to injectable delivery have progressed to registration.","author":[{"family":"Zaykov","given":"Alexander N"},{"family":"Mayer","given":"John P"},{"family":"DiMarchi","given":"Richard D"}],"authorYearDisplayFormat":false,"citation-label":"2528495","container-title":"Nature Reviews. Drug Discovery","container-title-short":"Nat. Rev. Drug Discov.","id":"2528495","invisible":false,"issue":"6","issued":{"date-parts":[["2016","6"]]},"journalAbbreviation":"Nat. Rev. Drug Discov.","page":"425-439","suppress-author":false,"title":"Pursuit of a perfect insulin.","type":"article-journal","volume":"15"},{"DOI":"10.1016/j.cmet.2021.03.014","First":false,"Last":false,"PMID":"33826916","abstract":"The discovery of insulin in 1921 and the progress achieved in the ensuing century highlight the promise and challenge of biochemically modifying the molecule to achieve optimization of its delivery and therapeutic efficacy. Normal endogenous insulin secretion consists of a highly orchestrated physiologic loop wherein multiple metabolic signals trigger the pancreatic β cells to secrete the precise amount of insulin into the portal system required to maintain euglycemia. Accordingly, in the treatment of diabetes, attempting to replicate this complex physiology with exogenous insulin therapy given subcutaneously presents a clinical challenge. In this context, recombinant DNA-based technology has enabled the development of insulin analogs that have been specifically designed to confer advantageous pharmacodynamic features that can better mimic endogenous insulin secretion. In this review, we discuss the development of the most widely available insulin preparations and provide evidence-based insight into their use in clinical practice.&lt;br&gt;&lt;br&gt;Copyright © 2021 Elsevier Inc. All rights reserved.","author":[{"family":"Kramer","given":"Caroline K"},{"family":"Retnakaran","given":"Ravi"},{"family":"Zinman","given":"Bernard"}],"authorYearDisplayFormat":false,"citation-label":"12751943","container-title":"Cell Metabolism","container-title-short":"Cell Metab.","id":"12751943","invisible":false,"issue":"4","issued":{"date-parts":[["2021","4","6"]]},"journalAbbreviation":"Cell Metab.","page":"740-747","suppress-author":false,"title":"Insulin and insulin analogs as antidiabetic therapy: A perspective from clinical trials.","type":"article-journal","volume":"33"},{"DOI":"10.1038/nrendo.2017.39","First":false,"Last":false,"PMID":"28429780","abstract":"The treatment of type 1 diabetes mellitus consists of external replacement of the functions of β cells in an attempt to achieve blood levels of glucose as close to the normal range as possible. This approach means that glucose sensing needs to be replaced and levels of insulin need to mimic physiological insulin-action profiles, including basal coverage and changes around meals. Training and educating patients are crucial for the achievement of good glycaemic control, but having insulin preparations with action profiles that provide stable basal insulin coverage and appropriate mealtime insulin peaks helps people with type 1 diabetes mellitus to live active lives without sacrificing tight glycaemic control. Insulin analogues enable patients to achieve this goal, as some have fast action profiles, and some have very slow action profiles, which gives people with type 1 diabetes mellitus the tools to achieve dynamic insulin-action profiles that enable tight glycaemic control with a risk of hypoglycaemia that is lower than that with human short-acting and long-acting insulins. This Review discusses the established and novel insulin analogues that are used to treat patients with type 1 diabetes mellitus and provides insights into the future development of insulin analogues.","author":[{"family":"Mathieu","given":"Chantal"},{"family":"Gillard","given":"Pieter"},{"family":"Benhalima","given":"Katrien"}],"authorYearDisplayFormat":false,"citation-label":"3507638","container-title":"Nature Reviews. Endocrinology","container-title-short":"Nat. Rev. Endocrinol.","id":"3507638","invisible":false,"issue":"7","issued":{"date-parts":[["2017","7"]]},"journalAbbreviation":"Nat. Rev. Endocrinol.","page":"385-399","suppress-author":false,"title":"Insulin analogues in type 1 diabetes mellitus: getting better all the time.","type":"article-journal","volume":"13"}]</w:instrText>
      </w:r>
      <w:r w:rsidR="007D1B5D">
        <w:fldChar w:fldCharType="separate"/>
      </w:r>
      <w:r w:rsidR="00AB7469" w:rsidRPr="00AB7469">
        <w:rPr>
          <w:vertAlign w:val="superscript"/>
        </w:rPr>
        <w:t>2–6</w:t>
      </w:r>
      <w:r w:rsidR="007D1B5D">
        <w:fldChar w:fldCharType="end"/>
      </w:r>
      <w:r>
        <w:t xml:space="preserve">. </w:t>
      </w:r>
      <w:r w:rsidR="006E1383">
        <w:t xml:space="preserve">Based primarily on </w:t>
      </w:r>
      <w:r w:rsidR="006E1383" w:rsidRPr="00145098">
        <w:rPr>
          <w:lang w:val="en-US"/>
        </w:rPr>
        <w:t xml:space="preserve">ensemble </w:t>
      </w:r>
      <w:r w:rsidR="00E31431">
        <w:rPr>
          <w:lang w:val="en-US"/>
        </w:rPr>
        <w:t>recordings</w:t>
      </w:r>
      <w:r w:rsidR="00286E05">
        <w:rPr>
          <w:lang w:val="en-US"/>
        </w:rPr>
        <w:t xml:space="preserve"> at the </w:t>
      </w:r>
      <w:r w:rsidR="000A0C97">
        <w:t>μM</w:t>
      </w:r>
      <w:r w:rsidR="00286E05">
        <w:rPr>
          <w:lang w:val="en-US"/>
        </w:rPr>
        <w:t xml:space="preserve"> concentrations</w:t>
      </w:r>
      <w:r w:rsidR="006E1383" w:rsidRPr="00145098">
        <w:rPr>
          <w:lang w:val="en-US"/>
        </w:rPr>
        <w:t xml:space="preserve">, </w:t>
      </w:r>
      <w:r w:rsidR="00834254">
        <w:rPr>
          <w:lang w:val="en-US"/>
        </w:rPr>
        <w:t>t</w:t>
      </w:r>
      <w:r w:rsidR="00302AD8">
        <w:t>he commonly accepted model</w:t>
      </w:r>
      <w:r w:rsidR="00286E05">
        <w:rPr>
          <w:lang w:val="en-US"/>
        </w:rPr>
        <w:t>s</w:t>
      </w:r>
      <w:r w:rsidR="00302AD8">
        <w:t xml:space="preserve"> for insulin self-assembly is a monomer-dimer-hexamer </w:t>
      </w:r>
      <w:r w:rsidR="006E1383">
        <w:rPr>
          <w:lang w:val="en-US"/>
        </w:rPr>
        <w:t>or</w:t>
      </w:r>
      <w:r w:rsidR="006E1383" w:rsidRPr="00C04633">
        <w:rPr>
          <w:lang w:val="en-US"/>
        </w:rPr>
        <w:t xml:space="preserve"> </w:t>
      </w:r>
      <w:r w:rsidR="006E1383">
        <w:t xml:space="preserve">monomer-dimer-tetramer-hexamer </w:t>
      </w:r>
      <w:r w:rsidR="00302AD8">
        <w:t>equilibrium</w:t>
      </w:r>
      <w:r w:rsidR="00302AD8">
        <w:fldChar w:fldCharType="begin"/>
      </w:r>
      <w:r w:rsidR="00722EF5">
        <w:instrText>ADDIN F1000_CSL_CITATION&lt;~#@#~&gt;[{"DOI":"10.1016/j.ejps.2008.10.018","First":false,"Last":false,"PMID":"19028573","abstract":"Many diabetic patients depend on regular and well-controlled administration of insulin to avoid unacceptable excursions in plasma glucose. A complicating factor is that the absorption of insulin shows a considerable variability, both between patients, and from administration to administration for the same patient. To understand the mechanisms that influence this variability we present a quantitative description of the absorption kinetics for both soluble insulin and insulin crystals. The concentration dependent distribution of insulin between different oligomers is first analysed and described. Next, the disappearance of soluble and crystalline insulin from subcutis is described and explained as a function of the administered dose, the insulin concentration and crystal specific parameters, but without diffusion. The effect of diffusion is then included, and the appearance of insulin in plasma following subcutaneous administration is simulated and discussed. Our results not only explain the observed variability, but they also explain how dose size, insulin concentration, insulin crystals etc. influence the absorption kinetics.","author":[{"family":"Søeborg","given":"Tue"},{"family":"Rasmussen","given":"Christian Hove"},{"family":"Mosekilde","given":"Erik"},{"family":"Colding-Jørgensen","given":"Morten"}],"authorYearDisplayFormat":false,"citation-label":"8062595","container-title":"European Journal of Pharmaceutical Sciences","container-title-short":"Eur. J. Pharm. Sci.","id":"8062595","invisible":false,"issue":"1","issued":{"date-parts":[["2009","1","31"]]},"journalAbbreviation":"Eur. J. Pharm. Sci.","page":"78-90","suppress-author":false,"title":"Absorption kinetics of insulin after subcutaneous administration.","type":"article-journal","volume":"36"}]</w:instrText>
      </w:r>
      <w:r w:rsidR="00302AD8">
        <w:fldChar w:fldCharType="separate"/>
      </w:r>
      <w:r w:rsidR="00AB7469" w:rsidRPr="00AB7469">
        <w:rPr>
          <w:vertAlign w:val="superscript"/>
        </w:rPr>
        <w:t>7</w:t>
      </w:r>
      <w:r w:rsidR="00302AD8">
        <w:fldChar w:fldCharType="end"/>
      </w:r>
      <w:r w:rsidR="00D62FCA" w:rsidRPr="00D62FCA">
        <w:rPr>
          <w:vertAlign w:val="superscript"/>
        </w:rPr>
        <w:t>,</w:t>
      </w:r>
      <w:r w:rsidR="00302AD8">
        <w:fldChar w:fldCharType="begin"/>
      </w:r>
      <w:r w:rsidR="00722EF5">
        <w:instrText>ADDIN F1000_CSL_CITATION&lt;~#@#~&gt;[{"DOI":"10.1016/j.jasms.2006.08.004","First":false,"Last":false,"PMID":"16952461","abstract":"The propensity of various insulins and their analogs to oligomerize was investigated by mass spectrometric methods including measurement of the relative abundances of oligomers in the gas phase and the kinetics of H/D amide exchange. The kinetics of deuterium uptake show a good fit when the exchanging amides are placed in three kinetic groups: fast, intermediate, and slow. r-Human insulin, of the insulins investigated, has fewer amides that exchange at intermediate rates and more that exchange at slow rates, in accord with its higher extent of association in solution. We adapted PLIMSTEX (protein ligand interactions by mass spectrometry, titration, and H/D exchange) to determine protein/ligand affinities in solution, to determine self-association equilibrium constants for proteins, and to apply them to various insulin analogs. We term this adaptation SIMSTEX (self-association interactions using mass spectrometry, self-titration and H/D exchange); it gives affinity constants that compare well with the literature results. The results from SIMSTEX show that some mutants (e.g., GlnB13) have an increased tendency to self-associate, possibly slowing down their action in vivo. Other mutants (e.g., lispro and AspB9) have lower propensities for self-association, thus providing potentially faster-acting analogs for use in controlling diabetes.","author":[{"family":"Chitta","given":"Raghu K"},{"family":"Rempel","given":"Don L"},{"family":"Grayson","given":"Michael A"},{"family":"Remsen","given":"Edward E"},{"family":"Gross","given":"Michael L"}],"authorYearDisplayFormat":false,"citation-label":"12465367","container-title":"Journal of the American Society for Mass Spectrometry","container-title-short":"J. Am. Soc. Mass Spectrom.","id":"12465367","invisible":false,"issue":"11","issued":{"date-parts":[["2006","11"]]},"journalAbbreviation":"J. Am. Soc. Mass Spectrom.","page":"1526-1534","suppress-author":false,"title":"Application of SIMSTEX to oligomerization of insulin analogs and mutants.","type":"article-journal","volume":"17"},{"DOI":"10.1021/bi00518a019","First":false,"Last":false,"PMID":"7025897","abstract":"The association constant for insulin dimerization calculated from concentration-dependent circular dichroic (CD) spectra of insulin, K12 = 7.5 X 10(5) M-1, is used along with other association constants (K24, K46, and K26) in an attempt to decipher the complex association behavior in solution and in crystal of this protein hormone. The free-energy change associated with dimerization, -RT ln K12, is -8.01 kcal mol-1, a value which is used to test a semiquantitative thermodynamic model of the process based in part on the X-ray crystallographic data of insulin. By delineation of the hydrophobic core on the surface of insulin, which is implicated in the dimer formation, the free energy of association, delta G degrees assoc, is estimated as -8.27 kcal mol-1 by using the thermodynamic parameters of Némethy &amp; Scheraga [Némethy, G., &amp; Scheraga, H. A. (1962) J Phys. Chem. 66, 1773-1789] and as -10.27 kcal mol-1 by using the values of Nozaki &amp; Tanford [Nozaki, Y., &amp; Tanford, C. (1971) J. Biol. Chem. 246, 2211-2217]. The role of hydrophobic bonding in the dimerization of insulin is discussed, and the calculated values of free energy of association are compared with the experimental value. The importance of this thermodynamic model is delineated in regard to both hormone-hormone and hormone-receptor interactions.","author":[{"family":"Pocker","given":"Y"},{"family":"Biswas","given":"S B"}],"authorYearDisplayFormat":false,"citation-label":"12702800","container-title":"Biochemistry","container-title-short":"Biochemistry","id":"12702800","invisible":false,"issue":"15","issued":{"date-parts":[["1981","7","21"]]},"journalAbbreviation":"Biochemistry","page":"4354-4361","suppress-author":false,"title":"Self-association of insulin and the role of hydrophobic bonding: a thermodynamic model of insulin dimerization.","type":"article-journal","volume":"20"}]</w:instrText>
      </w:r>
      <w:r w:rsidR="00302AD8">
        <w:fldChar w:fldCharType="separate"/>
      </w:r>
      <w:r w:rsidR="00AB7469" w:rsidRPr="00AB7469">
        <w:rPr>
          <w:vertAlign w:val="superscript"/>
        </w:rPr>
        <w:t>8,9</w:t>
      </w:r>
      <w:r w:rsidR="00302AD8">
        <w:fldChar w:fldCharType="end"/>
      </w:r>
      <w:r w:rsidR="00302AD8">
        <w:t>. The</w:t>
      </w:r>
      <w:r w:rsidR="00286E05">
        <w:t xml:space="preserve">se studies also showed the </w:t>
      </w:r>
      <w:r w:rsidR="00302AD8">
        <w:t xml:space="preserve">assembly process </w:t>
      </w:r>
      <w:r w:rsidR="00286E05">
        <w:t>to be</w:t>
      </w:r>
      <w:r w:rsidR="00302AD8">
        <w:t xml:space="preserve"> further stabilized by ions and excipients</w:t>
      </w:r>
      <w:r w:rsidR="00286E05">
        <w:t xml:space="preserve">: </w:t>
      </w:r>
      <w:r w:rsidR="00302AD8">
        <w:t>The tetramer is stabilized by Zn</w:t>
      </w:r>
      <w:r w:rsidR="00302AD8">
        <w:rPr>
          <w:vertAlign w:val="superscript"/>
        </w:rPr>
        <w:t xml:space="preserve">2+ </w:t>
      </w:r>
      <w:r w:rsidR="00302AD8">
        <w:t>and Ca</w:t>
      </w:r>
      <w:r w:rsidR="00302AD8">
        <w:rPr>
          <w:vertAlign w:val="superscript"/>
        </w:rPr>
        <w:t>2+</w:t>
      </w:r>
      <w:r w:rsidR="00302AD8">
        <w:t xml:space="preserve"> via chelating to His</w:t>
      </w:r>
      <w:r w:rsidR="00302AD8">
        <w:rPr>
          <w:vertAlign w:val="superscript"/>
        </w:rPr>
        <w:t>B10</w:t>
      </w:r>
      <w:r w:rsidR="00302AD8">
        <w:t xml:space="preserve"> and Glu</w:t>
      </w:r>
      <w:r w:rsidR="00302AD8">
        <w:rPr>
          <w:vertAlign w:val="superscript"/>
        </w:rPr>
        <w:t>B13</w:t>
      </w:r>
      <w:r w:rsidR="00302AD8">
        <w:t>, respectively, while the hexamer is stabilized by the coordination of two Zn</w:t>
      </w:r>
      <w:r w:rsidR="00302AD8">
        <w:rPr>
          <w:vertAlign w:val="superscript"/>
        </w:rPr>
        <w:t>2+</w:t>
      </w:r>
      <w:r w:rsidR="00302AD8">
        <w:t xml:space="preserve"> ions to His</w:t>
      </w:r>
      <w:r w:rsidR="00302AD8">
        <w:rPr>
          <w:vertAlign w:val="superscript"/>
        </w:rPr>
        <w:t>B10</w:t>
      </w:r>
      <w:r w:rsidR="00302AD8">
        <w:t xml:space="preserve"> of three insulin dimers forming a toroidal hexamer</w:t>
      </w:r>
      <w:r w:rsidR="00302AD8">
        <w:fldChar w:fldCharType="begin"/>
      </w:r>
      <w:r w:rsidR="00722EF5">
        <w:instrText>ADDIN F1000_CSL_CITATION&lt;~#@#~&gt;[{"DOI":"10.1098/rstb.1988.0058","First":false,"Last":false,"PMID":"2905485","abstract":"The paper describes the arrangement of the atoms within rhombohedral crystals of 2Zn pig insulin as seen in electron density maps calculated from X-ray data extending to 1.5 A (1 A = 10(-10) m = 10(-1) nm) at room temperature and refined to R = 0.153. The unit cell contains 2 zinc ions, 6 insulin molecules and about 3 x 283 water molecules. The atoms in the protein molecules appear well defined, 7 of the 102 side chains in the asymmetric unit have been assigned alternative disordered positions. The electron density over the water molecules has been interpreted in terms of 349 sites, 217 weighted 1.0, 126 weighted 0.5, 5 at 0.33 and 1 at 0.25 giving ca. 282 molecules. The positions and contacts of all the residues belonging to the two A and B chains of the asymmetric unit are shown first and then details of their arrangement in the two insulin molecules, 1 and 2, which are different. The formation from these molecules of a compact dimer and the further aggregation of three dimers to form a hexamer around two zinc ions, follows. It appears that in the packing of the hexamers in the crystal there are conflicting influences; too-close contacts between histidine B5 residues in neighbouring hexamers are probably responsible for movements of atoms at the beginning of the A chain of one of the two molecules of the dimer that initiate movements in other parts, particularly near the end of the B chain. At every stage of the building of the protein structure, residues to chains of definite conformation, molecules, dimers, hexamers and crystals, we can trace the effect of the packing of like groups to like, aliphatic groups together, aromatic groups together, hydrogen-bonded structures, positive and negative ions. Between the protein molecules, the water is distributed in cavities and channels that are continuous throughout the crystals. More than half the water molecules appear directly hydrogen bonded to protein atoms. These are generally in contact with other water molecules in chains and rings of increasing disorder, corresponding with their movement through the crystals. Within the established crystal structure we survey next the distribution of hydrogen bonds within the protein molecules and between water and protein and water and water; all but eight of the active atoms in the protein form at least one hydrogen bond.(ABSTRACT TRUNCATED AT 400 WORDS)","author":[{"family":"Baker","given":"E N"},{"family":"Blundell","given":"T L"},{"family":"Cutfield","given":"J F"},{"family":"Cutfield","given":"S M"},{"family":"Dodson","given":"E J"},{"family":"Dodson","given":"G G"},{"family":"Hodgkin","given":"D M"},{"family":"Hubbard","given":"R E"},{"family":"Isaacs","given":"N W"},{"family":"Reynolds","given":"C D"}],"authorYearDisplayFormat":false,"citation-label":"8216317","container-title":"Philosophical Transactions of the Royal Society of London. Series B, Biological Sciences","container-title-short":"Philos. Trans. R. Soc. Lond. B Biol. Sci.","id":"8216317","invisible":false,"issue":"1195","issued":{"date-parts":[["1988","7","6"]]},"journalAbbreviation":"Philos. Trans. R. Soc. Lond. B Biol. Sci.","page":"369-456","suppress-author":false,"title":"The structure of 2Zn pig insulin crystals at 1.5 A resolution.","type":"article-journal","volume":"319"},{"DOI":"10.1021/bi401678n","First":false,"Last":false,"PMID":"24811232","abstract":"The insulin hexamer is resistant to degradation and fibrillation, which makes it an important quaternary structure for its in vivo storage in Zn(2+)- and Ca(2+)-rich vesicles in the pancreas and for pharmaceutical formulations. In addition to the two Zn(2+) ions that are required for its formation, three other species, Zn-coordinating anions (e.g., Cl(-)), Ca(2+), and phenols (e.g., resorcinol), bind to the hexamer and affect the subunit conformation and stability. The contributions of these four species to the thermodynamics of insulin unfolding have been quantified by differential scanning calorimetry and thermal unfolding measurements to determine the extent and nature of their stabilization of the insulin hexamer. Both Zn(2+) and resorcinol make a significant enthalpic contribution, while Ca(2+) primarily affects the protein heat capacity (solvation) by its interactions in the central cation-binding cavity, which is modulated by the surrounding subunit conformations. Coordinating anions have a negligible effect on the stability of the hexamer, even though subunits shift to an alternate conformation when these anions bind to the Zn(2+) ions. Finally, Zn(2+) in excess of the two that are required to form the hexamer further stabilizes the protein by additional enthalpic contributions. ","author":[{"family":"Lisi","given":"George P"},{"family":"Png","given":"Chien Yi M"},{"family":"Wilcox","given":"Dean E"}],"authorYearDisplayFormat":false,"citation-label":"12465583","container-title":"Biochemistry","container-title-short":"Biochemistry","id":"12465583","invisible":false,"issue":"22","issued":{"date-parts":[["2014","6","10"]]},"journalAbbreviation":"Biochemistry","page":"3576-3584","suppress-author":false,"title":"Thermodynamic contributions to the stability of the insulin hexamer.","type":"article-journal","volume":"53"},{"DOI":"10.1021/bi4016567","First":false,"Last":false,"PMID":"24506168","abstract":"The thermodynamics of formation of the insulin hexamer, which is stabilized by two Zn(2+) ions, were quantified by isothermal titration calorimetry (ITC). Because the insulin monomer is unstable to aggregation (fibrillation) during ITC measurements, an original method involving EDTA chelation of Zn(2+) from the hexamer was employed. The two metal ions are chelated sequentially, reflecting stepwise Zn(2+) binding and stabilization of the quaternary structure. Analysis of the ITC data reveals that two to three H(+) bind to the hexamer upon its formation at pH 7.4, which is both enthalpically and entropically favored. The former is due to Zn(2+) coordination to His residues from three subunits, and the latter is associated with desolvation that accompanies the protonation and the packing of the subunits in the hexamer. ","author":[{"family":"Carpenter","given":"Margaret C"},{"family":"Wilcox","given":"Dean E"}],"authorYearDisplayFormat":false,"citation-label":"10952761","container-title":"Biochemistry","container-title-short":"Biochemistry","id":"10952761","invisible":false,"issue":"8","issued":{"date-parts":[["2014","3","4"]]},"journalAbbreviation":"Biochemistry","page":"1296-1301","suppress-author":false,"title":"Thermodynamics of formation of the insulin hexamer: metal-stabilized proton-coupled assembly of quaternary structure.","type":"article-journal","volume":"53"},{"DOI":"10.1038/302500a0","First":false,"Last":false,"PMID":"6339948","abstract":"Crystal structures of insulin contain molecules that are similar but not identical in conformation. Packed helices move relative to each other, these shifts being accommodated by motions of side-chain atoms arising from small changes in torsion angles. Such low-energy conformational adjustments can accommodate shifts of no more than approximately 1.5 A. This limits the extent to which conformational changes can be dissipated locally, causing their transmission over long distances.","author":[{"family":"Chothia","given":"C"},{"family":"Lesk","given":"A M"},{"family":"Dodson","given":"G G"},{"family":"Hodgkin","given":"D C"}],"authorYearDisplayFormat":false,"citation-label":"12751977","container-title":"Nature","container-title-short":"Nature","id":"12751977","invisible":false,"issue":"5908","issued":{"date-parts":[["1983","4","7"]]},"journalAbbreviation":"Nature","page":"500-505","suppress-author":false,"title":"Transmission of conformational change in insulin.","type":"article-journal","volume":"302"},{"DOI":"10.1021/ja970324w","First":false,"Last":false,"author":[{"family":"Brader","given":"Mark L."}],"authorYearDisplayFormat":false,"citation-label":"12752030","container-title":"Journal of the American Chemical Society","container-title-short":"J. Am. Chem. Soc.","id":"12752030","invisible":false,"issue":"32","issued":{"date-parts":[["1997","8","1"]]},"journalAbbreviation":"J. Am. Chem. Soc.","page":"7603-7604","suppress-author":false,"title":"Zinc coordination, asymmetry, and allostery of the human insulin hexamer","type":"article-journal","volume":"119"}]</w:instrText>
      </w:r>
      <w:r w:rsidR="00302AD8">
        <w:fldChar w:fldCharType="separate"/>
      </w:r>
      <w:r w:rsidR="00AB7469" w:rsidRPr="00AB7469">
        <w:rPr>
          <w:vertAlign w:val="superscript"/>
        </w:rPr>
        <w:t>10–14</w:t>
      </w:r>
      <w:r w:rsidR="00302AD8">
        <w:fldChar w:fldCharType="end"/>
      </w:r>
      <w:r w:rsidR="00302AD8">
        <w:t>. The hexameric assembly is proposed to be further stabilized by phenolic ligands by inducing a conformational change from the T-state (tense) to the R-state (relaxed) forming the markedly more stable T</w:t>
      </w:r>
      <w:r w:rsidR="00302AD8">
        <w:rPr>
          <w:vertAlign w:val="subscript"/>
        </w:rPr>
        <w:t>3</w:t>
      </w:r>
      <w:r w:rsidR="00302AD8">
        <w:t>R</w:t>
      </w:r>
      <w:r w:rsidR="00302AD8">
        <w:rPr>
          <w:vertAlign w:val="subscript"/>
        </w:rPr>
        <w:t>3</w:t>
      </w:r>
      <w:r w:rsidR="00302AD8">
        <w:rPr>
          <w:vertAlign w:val="subscript"/>
        </w:rPr>
        <w:fldChar w:fldCharType="begin"/>
      </w:r>
      <w:r w:rsidR="00722EF5">
        <w:rPr>
          <w:vertAlign w:val="subscript"/>
        </w:rPr>
        <w:instrText>ADDIN F1000_CSL_CITATION&lt;~#@#~&gt;[{"DOI":"10.1021/bi00772a001","First":false,"Last":false,"PMID":"4673642","author":[{"family":"Pekar","given":"A H"},{"family":"Frank","given":"B H"}],"authorYearDisplayFormat":false,"citation-label":"12465378","container-title":"Biochemistry","container-title-short":"Biochemistry","id":"12465378","invisible":false,"issue":"22","issued":{"date-parts":[["1972","10","24"]]},"journalAbbreviation":"Biochemistry","page":"4013-4016","suppress-author":false,"title":"Conformation of proinsulin. A comparison of insulin and proinsulin self-association at neutral pH.","type":"article-journal","volume":"11"},{"DOI":"10.1016/0301-4622(91)85023-J","First":false,"Last":false,"author":[{"family":"Hvidt","given":"Søren"}],"authorYearDisplayFormat":false,"citation-label":"11626445","container-title":"Biophysical Chemistry","container-title-short":"Biophys. Chem.","id":"11626445","invisible":false,"issue":"2","issued":{"date-parts":[["1991","2"]]},"journalAbbreviation":"Biophys. Chem.","page":"205-213","suppress-author":false,"title":"Insulin association in neutral solutions studied by light scattering","type":"article-journal","volume":"39"},{"DOI":"10.1038/338594a0","First":false,"Last":false,"PMID":"2648161","abstract":"SINCE insulin was first shown by Scott to crystallize in the presence of zinc ions in 1934, a variety of Zn-containing insulin crystals have been grown. The structures of insulin in the related rhombohedral crystals of 2Zn-insulin and 4Zn-insulin have been solved and reveal that the molecule is a hexamer, organized as three dimers, each containing a 2-fold symmetry axis and held together by Zn ions. In 2Zn-insulin the hexamer is nearly symmetrical with the two axial Zn ions and the two molecules of the dimer related closely by a local 2-fold axis. But in 4Zn-insulin the two molecules in the dimer differ remarkably, creating an asymmetric 4Zn-hexamer in which one trimer is essentially equivalent to that in 2Zn-insulin and the other is different by virtue of an additional stretch of N-terminal helix between residues B1 and B8 (refs 6, 7). We report here the structure of a new symmetrical hexamer, in which all six molecules have the B1-B8 helix seen in 4Zn-insulin. Phenol molecules, found bonding specifically to each molecule, evidently stabilize this new helical conformation.","author":[{"family":"Derewenda","given":"U"},{"family":"Derewenda","given":"Z"},{"family":"Dodson","given":"E J"},{"family":"Dodson","given":"G G"},{"family":"Reynolds","given":"C D"},{"family":"Smith","given":"G D"},{"family":"Sparks","given":"C"},{"family":"Swenson","given":"D"}],"authorYearDisplayFormat":false,"citation-label":"12465380","container-title":"Nature","container-title-short":"Nature","id":"12465380","invisible":false,"issue":"6216","issued":{"date-parts":[["1989","4","13"]]},"journalAbbreviation":"Nature","page":"594-596","suppress-author":false,"title":"Phenol stabilizes more helix in a new symmetrical zinc insulin hexamer.","type":"article-journal","volume":"338"},{"DOI":"10.1021/bi00094a021","First":false,"Last":false,"PMID":"8218231","abstract":"The allosteric behavior of the Co(II)-substituted insulin hexamer has been investigated using electronic spectroscopy to study the binding of different phenolic analogues and singly charged anions to effector sites on the protein. This work presents the first detailed, quantitative analysis of the ligand-induced T- to R-state allosteric transition of the insulin hexamer. Recent studies have established that there are two ligand binding processes which stabilize the R-state conformation of the Co(II)-substituted hexamer: the binding of cyclic organic molecules to the six protein pockets present in the Zn(II)-R6 insulin hexamer [Derewenda, U., Derewenda, Z., Dodson, E. J., Dodson, G. G., Reynolds, C. D., Smith, G. D., Sparks, C., &amp; Swensen, D. (1989) Nature 338, 594-596] and the coordination of singly charged anions to the His(B10) metal sites [Brader, M.L., Kaarsholm, N.C., Lee, W.K., &amp; Dunn, M.F. (1991) Biochemistry 30, 6636-6645]. The R6 insulin hexamer is stabilized by heterotropic interactions between the hydrophobic protein pockets and the coordination sites of the His(B10)-bound metal ions. The binding studies with 4-hydroxybenzamide, m-cresol, resorcinol, and phenol presented herein show that, in the absence of inorganic anions, the 4-hydroxybenzamide-induced transition, with a Hill number of 2.8, is the most cooperative, followed by m-cresol, phenol, and resorcinol with Hill numbers of 1.8, 1.4, and 1.2, respectively. The relative effectiveness of these ligands in shifting the allosteric equilibrium in favor of the Co(II)-R6 hexamer was found to be resorcinol &gt; phenol &gt; 4-hydroxybenzamide &gt; m-cresol.(ABSTRACT TRUNCATED AT 250 WORDS)","author":[{"family":"Choi","given":"W E"},{"family":"Brader","given":"M L"},{"family":"Aguilar","given":"V"},{"family":"Kaarsholm","given":"N C"},{"family":"Dunn","given":"M F"}],"authorYearDisplayFormat":false,"citation-label":"12465382","container-title":"Biochemistry","container-title-short":"Biochemistry","id":"12465382","invisible":false,"issue":"43","issued":{"date-parts":[["1993","11","2"]]},"journalAbbreviation":"Biochemistry","page":"11638-11645","suppress-author":false,"title":"The allosteric transition of the insulin hexamer is modulated by homotropic and heterotropic interactions.","type":"article-journal","volume":"32"},{"DOI":"10.1002/(SICI)1097-0282(1999)51:2&lt;165::AID-BIP6&gt;3.0.CO;2-X","First":false,"Last":false,"PMID":"10397800","abstract":"Small amounts of phenolic compounds are being used as preservatives in pharmaceutical insulin preparations. It has been shown previously that these compounds bind to specific sites on the insulin hexamer and act as allosteric effectors, inducing a transformation of the T6 hexamer to the R6 hexamer, via a T3R3 intermediate. In this article, the crystal structures of eight different insulin derivatives, all in the phenol-containing R6 form, are analyzed with respect to their phenol-binding sites. While six phenol molecules are normally bound per insulin hexamer, one of the engineered insulins appears to contain only three phenols but yet exists in an R6 conformation. This observation provides additional evidence for an inherent nonequivalence of the two trimers in the insulin hexamer. The unusual observation of a seventh phenol molecule bound to the hexamer of crystalline A21Gly-B31,B32Arg2 insulin (HOE 901), a long-acting derivative currently undergoing phase III clinical trials, provides a partial explanation for its protracted activity.&lt;br&gt;&lt;br&gt;Copyright 1999 John Wiley &amp; Sons, Inc.","author":[{"family":"Berchtold","given":"H"},{"family":"Hilgenfeld","given":"R"}],"authorYearDisplayFormat":false,"citation-label":"12465384","container-title":"Biopolymers","container-title-short":"Biopolymers","id":"12465384","invisible":false,"issue":"2","issued":{"date-parts":[["1999"]]},"journalAbbreviation":"Biopolymers","page":"165-172","suppress-author":false,"title":"Binding of phenol to R6 insulin hexamers.","type":"article-journal","volume":"51"},{"DOI":"10.1021/bi0524520","First":false,"Last":false,"PMID":"16548529","abstract":"The influence of ligand binding and conformation state on the thermostability of hexameric zinc-insulin was studied by differential scanning calorimetry (DSC). The insulin hexamer exists in equilibrium between the forms T6, T3R3, and R6. Phenolic ligands induce and stabilize the T3R3- and R6-states which are further stabilized by binding of certain anions that do not stabilize the T6-state. It was shown that the thermostability of the resorcinol-stabilized R6-state was significantly higher than that of the T6-state. Further analysis showed that phenol- and m-cresol-stabilized R6-hexamer loses three ligands before reaching the unfolding temperature and hence unfolds from the T3R3-state. The relative affinity of the four tested anionic ligands was found, by DSC, to be thiocyanate &gt; or = 4-hydroxy-3-nitrobenzoate &gt;&gt; p-aminobenzoate &gt;&gt; chloride. The results correlate with other methods and demonstrate that DSC provides a general and useful method of evaluation of both phenolic and anionic ligand binding to insulin without the use of probes or other alterations of the system of interest. However, it is a prerequisite that the binding is strong enough to saturate the binding sites at temperatures around the unfolding transition.","author":[{"family":"Huus","given":"Kasper"},{"family":"Havelund","given":"Svend"},{"family":"Olsen","given":"Helle B"},{"family":"Sigurskjold","given":"Bent W"},{"family":"van de Weert","given":"Marco"},{"family":"Frokjaer","given":"Sven"}],"authorYearDisplayFormat":false,"citation-label":"12465385","container-title":"Biochemistry","container-title-short":"Biochemistry","id":"12465385","invisible":false,"issue":"12","issued":{"date-parts":[["2006","3","28"]]},"journalAbbreviation":"Biochemistry","page":"4014-4024","suppress-author":false,"title":"Ligand binding and thermostability of different allosteric states of the insulin zinc-hexamer.","type":"article-journal","volume":"45"},{"DOI":"10.1021/bi00248a015","First":false,"Last":false,"PMID":"7947711","abstract":"The zinc-insulin hexamer, the storage form of insulin in the pancreas, is an allosteric protein capable of undergoing transitions between three distinct conformational states, designated T6, T3R3, and R6, on the basis of their ligand binding properties, allosteric behavior, and pseudo point symmetries [Kaarsholm, N. C., Ko, H.-C., &amp; Dunn, M. F. (1989) Biochemistry 28, 4427-4435]. The transition from the T-state to the R-state involves a coil-to-helix transition in residues 1-8 of the B-chain wherein the ring of PheB1 is displaced by approximately 30 A. This motion also is accompanied by small changes in the positions of A-chain residues and other B-chain residues. In this paper, one- and two-dimensional (COSY and NOESY) 1H NMR are used to characterize the ligand-induced T to R transitions of wild-type and EB13Q mutant human zinc-insulin hexamers and to make sequence-specific assignments of all resonances in the aromatic region of the R6 complex with resorcinol. The changes in the 1H NMR spectrum (at 500 and 600 MHz) that occur during the T to R transition provide specific signatures of the conformation change. Analysis of the dependence of these spectral changes for the phenol-induced transition as a function of the concentration of phenol establish (1) that the interconversion of T6 and R6 occurs via a third species assigned as T3R3 and (2) that the system shows both negative and positive cooperative allosteric behavior. One- and two-dimensional COSY and NOESY studies show that, in the absence of phenolic compounds, anions act as heterotropic effectors that shift the distribution of hexamer conformations in favor of the R-state with the order of effectiveness, SCN- &gt; N3- &gt;&gt; I- &gt;&gt; Cl-. Analysis of one- and two-dimensional spectra indicate that with wild-type insulin, SCN- and N3- give T3R3 species, whereas the EB13Q mutant gives an R6 species. An allosteric model for the insulin T to R transition based on the structural asymmetry model [Seydoux, F., Malhotra, O. P., &amp; Bernhard, S. A. (1974) CRC Crit. Rev. Biochem. 2, 227-257] is proposed that explains the negative and positive allosteric properties of the system, including the role of T3R3 and the action of homotropic and heterotropic effectors.","author":[{"family":"Brzović","given":"P S"},{"family":"Choi","given":"W E"},{"family":"Borchardt","given":"D"},{"family":"Kaarsholm","given":"N C"},{"family":"Dunn","given":"M F"}],"authorYearDisplayFormat":false,"citation-label":"12465387","container-title":"Biochemistry","container-title-short":"Biochemistry","id":"12465387","invisible":false,"issue":"44","issued":{"date-parts":[["1994","11","8"]]},"journalAbbreviation":"Biochemistry","page":"13057-13069","suppress-author":false,"title":"Structural asymmetry and half-site reactivity in the T to R allosteric transition of the insulin hexamer.","type":"article-journal","volume":"33"}]</w:instrText>
      </w:r>
      <w:r w:rsidR="00302AD8">
        <w:rPr>
          <w:vertAlign w:val="subscript"/>
        </w:rPr>
        <w:fldChar w:fldCharType="separate"/>
      </w:r>
      <w:r w:rsidR="00AB7469" w:rsidRPr="00AB7469">
        <w:rPr>
          <w:vertAlign w:val="superscript"/>
        </w:rPr>
        <w:t>15–21</w:t>
      </w:r>
      <w:r w:rsidR="00302AD8">
        <w:rPr>
          <w:vertAlign w:val="subscript"/>
        </w:rPr>
        <w:fldChar w:fldCharType="end"/>
      </w:r>
      <w:r w:rsidR="00302AD8">
        <w:t xml:space="preserve">. </w:t>
      </w:r>
      <w:r>
        <w:t xml:space="preserve">Understanding the </w:t>
      </w:r>
      <w:r w:rsidR="00EC3AE7">
        <w:t xml:space="preserve">abundance of each insulin </w:t>
      </w:r>
      <w:r w:rsidR="00AE6367">
        <w:t>oligomer</w:t>
      </w:r>
      <w:r w:rsidR="00EC3AE7">
        <w:t xml:space="preserve"> and the </w:t>
      </w:r>
      <w:r>
        <w:t>mechanisms underlying the self-assembly properties of insulin and its analogs</w:t>
      </w:r>
      <w:r w:rsidR="00785AF1">
        <w:t xml:space="preserve"> </w:t>
      </w:r>
      <w:r>
        <w:t>are essential for interpreting how native insulin is secreted from the pancreas and tailoring the properties of therapeutic insulin for fast or protracted action</w:t>
      </w:r>
      <w:r w:rsidR="007D1B5D">
        <w:fldChar w:fldCharType="begin"/>
      </w:r>
      <w:r w:rsidR="00722EF5">
        <w:instrText>ADDIN F1000_CSL_CITATION&lt;~#@#~&gt;[{"DOI":"10.1038/nchem.2857","First":false,"Last":false,"PMID":"28937662","abstract":"The concept of a glucose-responsive insulin (GRI) has been a recent objective of diabetes technology. The idea behind the GRI is to create a therapeutic that modulates its potency, concentration or dosing relative to a patient's dynamic glucose concentration, thereby approximating aspects of a normally functioning pancreas. From the perspective of the medicinal chemist, the GRI is also important as a generalized model of a potentially new generation of therapeutics that adjust potency in response to a critical therapeutic marker. The aim of this Perspective is to highlight emerging concepts, including mathematical modelling and the molecular engineering of insulin itself and its potency, towards a viable GRI. We briefly outline some of the most important recent progress toward this goal and also provide a forward-looking viewpoint, which asks if there are new approaches that could spur innovation in this area as well as to encourage synthetic chemists and chemical engineers to address the challenges and promises offered by this therapeutic approach.","author":[{"family":"Bakh","given":"Naveed A"},{"family":"Cortinas","given":"Abel B"},{"family":"Weiss","given":"Michael A"},{"family":"Langer","given":"Robert S"},{"family":"Anderson","given":"Daniel G"},{"family":"Gu","given":"Zhen"},{"family":"Dutta","given":"Sanjoy"},{"family":"Strano","given":"Michael S"}],"authorYearDisplayFormat":false,"citation-label":"12751934","container-title":"Nature Chemistry","container-title-short":"Nat. Chem.","id":"12751934","invisible":false,"issue":"10","issued":{"date-parts":[["2017","9","22"]]},"journalAbbreviation":"Nat. Chem.","page":"937-943","suppress-author":false,"title":"Glucose-responsive insulin by molecular and physical design.","type":"article-journal","volume":"9"},{"DOI":"10.1038/nrd.2015.36","First":false,"Last":false,"PMID":"26988411","abstract":"Insulin remains indispensable in the treatment of diabetes, but its use is hampered by its narrow therapeutic index. Although advances in peptide chemistry and recombinant DNA-based macromolecule synthesis have enabled the synthesis of structurally optimized insulin analogues, the growing epidemics of obesity and diabetes have emphasized the need for diabetes therapies that are more efficacious, safe and convenient. Accordingly, a broad set of drug candidates, targeting hyperglycaemia plus other disease abnormalities, is now progressing through the clinic. The development of an insulin therapy that is responsive to glucose concentration remains an ultimate goal, with initial prototypes now reaching the proof-of-concept stage. Simultaneously, the first alternatives to injectable delivery have progressed to registration.","author":[{"family":"Zaykov","given":"Alexander N"},{"family":"Mayer","given":"John P"},{"family":"DiMarchi","given":"Richard D"}],"authorYearDisplayFormat":false,"citation-label":"2528495","container-title":"Nature Reviews. Drug Discovery","container-title-short":"Nat. Rev. Drug Discov.","id":"2528495","invisible":false,"issue":"6","issued":{"date-parts":[["2016","6"]]},"journalAbbreviation":"Nat. Rev. Drug Discov.","page":"425-439","suppress-author":false,"title":"Pursuit of a perfect insulin.","type":"article-journal","volume":"15"}]</w:instrText>
      </w:r>
      <w:r w:rsidR="007D1B5D">
        <w:fldChar w:fldCharType="separate"/>
      </w:r>
      <w:r w:rsidR="00AB7469" w:rsidRPr="00AB7469">
        <w:rPr>
          <w:vertAlign w:val="superscript"/>
        </w:rPr>
        <w:t>4,22</w:t>
      </w:r>
      <w:r w:rsidR="007D1B5D">
        <w:fldChar w:fldCharType="end"/>
      </w:r>
      <w:r>
        <w:t>.</w:t>
      </w:r>
    </w:p>
    <w:p w14:paraId="4BA2EA42" w14:textId="77777777" w:rsidR="00E64421" w:rsidRPr="00464DCA" w:rsidRDefault="00E64421">
      <w:pPr>
        <w:jc w:val="both"/>
        <w:rPr>
          <w:lang w:val="en-US"/>
        </w:rPr>
      </w:pPr>
    </w:p>
    <w:p w14:paraId="75BC5FBF" w14:textId="398C8282" w:rsidR="001640A7" w:rsidRDefault="008C0187">
      <w:pPr>
        <w:jc w:val="both"/>
      </w:pPr>
      <w:r>
        <w:t>I</w:t>
      </w:r>
      <w:r w:rsidR="00457828">
        <w:t xml:space="preserve">nsulin oligomerization studies have been impeded by experimental difficulties </w:t>
      </w:r>
      <w:r w:rsidR="00E64421">
        <w:t xml:space="preserve">in </w:t>
      </w:r>
      <w:r w:rsidR="00457828">
        <w:t>directly observing all of the individual oligomers of the assembly process</w:t>
      </w:r>
      <w:r w:rsidR="00E64421">
        <w:t xml:space="preserve">, </w:t>
      </w:r>
      <w:r w:rsidR="00457828">
        <w:t xml:space="preserve">challenges in reliable recordings at biologically relevant </w:t>
      </w:r>
      <w:r w:rsidR="00464DCA">
        <w:t xml:space="preserve">nM </w:t>
      </w:r>
      <w:r w:rsidR="00457828">
        <w:t>concentrations</w:t>
      </w:r>
      <w:r w:rsidR="00E64421">
        <w:t xml:space="preserve"> and discouraged by oversimplified model</w:t>
      </w:r>
      <w:r w:rsidR="006D02AF">
        <w:t>s</w:t>
      </w:r>
      <w:r w:rsidR="00447322">
        <w:t xml:space="preserve"> that fit these recordings</w:t>
      </w:r>
      <w:r w:rsidR="00464DCA">
        <w:t>. E</w:t>
      </w:r>
      <w:r w:rsidR="00AE6367">
        <w:t>nsemble methodologies</w:t>
      </w:r>
      <w:r w:rsidR="00464DCA">
        <w:t xml:space="preserve"> </w:t>
      </w:r>
      <w:r w:rsidR="00457828">
        <w:t>correlat</w:t>
      </w:r>
      <w:r w:rsidR="00A41E95">
        <w:t>e</w:t>
      </w:r>
      <w:r w:rsidR="00457828">
        <w:t xml:space="preserve"> changes in a macroscopic property with the average oligomerization state (e.g., sedimentation equilibrium, stopped-flow, temperature jump kinetics, circular dichroism and dynamic light scattering)</w:t>
      </w:r>
      <w:r w:rsidR="007D1B5D">
        <w:fldChar w:fldCharType="begin"/>
      </w:r>
      <w:r w:rsidR="00722EF5">
        <w:instrText>ADDIN F1000_CSL_CITATION&lt;~#@#~&gt;[{"DOI":"10.1016/j.ejps.2008.10.018","First":false,"Last":false,"PMID":"19028573","abstract":"Many diabetic patients depend on regular and well-controlled administration of insulin to avoid unacceptable excursions in plasma glucose. A complicating factor is that the absorption of insulin shows a considerable variability, both between patients, and from administration to administration for the same patient. To understand the mechanisms that influence this variability we present a quantitative description of the absorption kinetics for both soluble insulin and insulin crystals. The concentration dependent distribution of insulin between different oligomers is first analysed and described. Next, the disappearance of soluble and crystalline insulin from subcutis is described and explained as a function of the administered dose, the insulin concentration and crystal specific parameters, but without diffusion. The effect of diffusion is then included, and the appearance of insulin in plasma following subcutaneous administration is simulated and discussed. Our results not only explain the observed variability, but they also explain how dose size, insulin concentration, insulin crystals etc. influence the absorption kinetics.","author":[{"family":"Søeborg","given":"Tue"},{"family":"Rasmussen","given":"Christian Hove"},{"family":"Mosekilde","given":"Erik"},{"family":"Colding-Jørgensen","given":"Morten"}],"authorYearDisplayFormat":false,"citation-label":"8062595","container-title":"European Journal of Pharmaceutical Sciences","container-title-short":"Eur. J. Pharm. Sci.","id":"8062595","invisible":false,"issue":"1","issued":{"date-parts":[["2009","1","31"]]},"journalAbbreviation":"Eur. J. Pharm. Sci.","page":"78-90","suppress-author":false,"title":"Absorption kinetics of insulin after subcutaneous administration.","type":"article-journal","volume":"36"},{"DOI":"10.1021/bi00518a019","First":false,"Last":false,"PMID":"7025897","abstract":"The association constant for insulin dimerization calculated from concentration-dependent circular dichroic (CD) spectra of insulin, K12 = 7.5 X 10(5) M-1, is used along with other association constants (K24, K46, and K26) in an attempt to decipher the complex association behavior in solution and in crystal of this protein hormone. The free-energy change associated with dimerization, -RT ln K12, is -8.01 kcal mol-1, a value which is used to test a semiquantitative thermodynamic model of the process based in part on the X-ray crystallographic data of insulin. By delineation of the hydrophobic core on the surface of insulin, which is implicated in the dimer formation, the free energy of association, delta G degrees assoc, is estimated as -8.27 kcal mol-1 by using the thermodynamic parameters of Némethy &amp; Scheraga [Némethy, G., &amp; Scheraga, H. A. (1962) J Phys. Chem. 66, 1773-1789] and as -10.27 kcal mol-1 by using the values of Nozaki &amp; Tanford [Nozaki, Y., &amp; Tanford, C. (1971) J. Biol. Chem. 246, 2211-2217]. The role of hydrophobic bonding in the dimerization of insulin is discussed, and the calculated values of free energy of association are compared with the experimental value. The importance of this thermodynamic model is delineated in regard to both hormone-hormone and hormone-receptor interactions.","author":[{"family":"Pocker","given":"Y"},{"family":"Biswas","given":"S B"}],"authorYearDisplayFormat":false,"citation-label":"12702800","container-title":"Biochemistry","container-title-short":"Biochemistry","id":"12702800","invisible":false,"issue":"15","issued":{"date-parts":[["1981","7","21"]]},"journalAbbreviation":"Biochemistry","page":"4354-4361","suppress-author":false,"title":"Self-association of insulin and the role of hydrophobic bonding: a thermodynamic model of insulin dimerization.","type":"article-journal","volume":"20"}]</w:instrText>
      </w:r>
      <w:r w:rsidR="007D1B5D">
        <w:fldChar w:fldCharType="separate"/>
      </w:r>
      <w:r w:rsidR="00AB7469" w:rsidRPr="00AB7469">
        <w:rPr>
          <w:vertAlign w:val="superscript"/>
        </w:rPr>
        <w:t>7,9</w:t>
      </w:r>
      <w:r w:rsidR="007D1B5D">
        <w:fldChar w:fldCharType="end"/>
      </w:r>
      <w:r w:rsidR="00457828">
        <w:t>. Because bulk kinetics cannot directly measure the existence of all intermediates, researchers have relied on fitting the experimental observations with models intuitively assuming, albeit not directly observing, the addition of dimeric and tetrameric species</w:t>
      </w:r>
      <w:r w:rsidR="006D02AF">
        <w:t xml:space="preserve">, the </w:t>
      </w:r>
      <w:r w:rsidR="00A41E95">
        <w:t>first</w:t>
      </w:r>
      <w:r w:rsidR="006D02AF">
        <w:t xml:space="preserve"> being </w:t>
      </w:r>
      <w:r w:rsidR="00464DCA">
        <w:t>consistent</w:t>
      </w:r>
      <w:r w:rsidR="006D02AF">
        <w:t xml:space="preserve"> with structural evidence</w:t>
      </w:r>
      <w:r w:rsidR="006D02AF" w:rsidRPr="00DC559A">
        <w:fldChar w:fldCharType="begin"/>
      </w:r>
      <w:r w:rsidR="00722EF5">
        <w:instrText>ADDIN F1000_CSL_CITATION&lt;~#@#~&gt;[{"DOI":"10.1098/rstb.1988.0058","First":false,"Last":false,"PMID":"2905485","abstract":"The paper describes the arrangement of the atoms within rhombohedral crystals of 2Zn pig insulin as seen in electron density maps calculated from X-ray data extending to 1.5 A (1 A = 10(-10) m = 10(-1) nm) at room temperature and refined to R = 0.153. The unit cell contains 2 zinc ions, 6 insulin molecules and about 3 x 283 water molecules. The atoms in the protein molecules appear well defined, 7 of the 102 side chains in the asymmetric unit have been assigned alternative disordered positions. The electron density over the water molecules has been interpreted in terms of 349 sites, 217 weighted 1.0, 126 weighted 0.5, 5 at 0.33 and 1 at 0.25 giving ca. 282 molecules. The positions and contacts of all the residues belonging to the two A and B chains of the asymmetric unit are shown first and then details of their arrangement in the two insulin molecules, 1 and 2, which are different. The formation from these molecules of a compact dimer and the further aggregation of three dimers to form a hexamer around two zinc ions, follows. It appears that in the packing of the hexamers in the crystal there are conflicting influences; too-close contacts between histidine B5 residues in neighbouring hexamers are probably responsible for movements of atoms at the beginning of the A chain of one of the two molecules of the dimer that initiate movements in other parts, particularly near the end of the B chain. At every stage of the building of the protein structure, residues to chains of definite conformation, molecules, dimers, hexamers and crystals, we can trace the effect of the packing of like groups to like, aliphatic groups together, aromatic groups together, hydrogen-bonded structures, positive and negative ions. Between the protein molecules, the water is distributed in cavities and channels that are continuous throughout the crystals. More than half the water molecules appear directly hydrogen bonded to protein atoms. These are generally in contact with other water molecules in chains and rings of increasing disorder, corresponding with their movement through the crystals. Within the established crystal structure we survey next the distribution of hydrogen bonds within the protein molecules and between water and protein and water and water; all but eight of the active atoms in the protein form at least one hydrogen bond.(ABSTRACT TRUNCATED AT 400 WORDS)","author":[{"family":"Baker","given":"E N"},{"family":"Blundell","given":"T L"},{"family":"Cutfield","given":"J F"},{"family":"Cutfield","given":"S M"},{"family":"Dodson","given":"E J"},{"family":"Dodson","given":"G G"},{"family":"Hodgkin","given":"D M"},{"family":"Hubbard","given":"R E"},{"family":"Isaacs","given":"N W"},{"family":"Reynolds","given":"C D"}],"authorYearDisplayFormat":false,"citation-label":"8216317","container-title":"Philosophical Transactions of the Royal Society of London. Series B, Biological Sciences","container-title-short":"Philos. Trans. R. Soc. Lond. B Biol. Sci.","id":"8216317","invisible":false,"issue":"1195","issued":{"date-parts":[["1988","7","6"]]},"journalAbbreviation":"Philos. Trans. R. Soc. Lond. B Biol. Sci.","page":"369-456","suppress-author":false,"title":"The structure of 2Zn pig insulin crystals at 1.5 A resolution.","type":"article-journal","volume":"319"},{"DOI":"10.1016/S0065-3233(08)60143-6","First":false,"ISBN":"9780120342266","Last":false,"abstract":"Publisher SummaryThis chapter reviews the physical, chemical, and biological properties of insulin in the light of the atomic arrangement found in insulin crystals. It also describes the relation of the three-dimensional arrangement of the atoms in the molecule of 2-zinc insulin crystal to the solution properties of insulin (particularly its states of aggregation), to the chemical reaction and chemical modification of the molecule, and to its primary biological activity. Normally the insulin crystals contain two zinc ions to every six molecules of insulin—a hexamer. The slow solution of the crystals provides a method of delaying the action of insulin that closely parallels the methods adopted in the pancreas itself for the storage and release of insulin. Within many β granules, grains can be seen that almost certainly contain zinc insulin hexamers packed in a crystalline array, and in experimental animals diabetes has been induced by chelating agents, such as EDTA, perhaps simply by interfering with normal insulin storage. It, therefore, seems plausible that ready crystallization of insulin in the presence of zinc is a reflection of the storage processes in the β cell.","author":[{"family":"Blundell","given":"Tom"},{"family":"Dodson","given":"Guy"},{"family":"Hodgkin","given":"Dorothy"},{"family":"Mercola","given":"Dan"}],"authorYearDisplayFormat":false,"citation-label":"12465369","collection-title":"Advances in protein chemistry","id":"12465369","invisible":false,"issued":{"date-parts":[["1972"]]},"page":"279-402","publisher":"Elsevier","suppress-author":false,"title":"Insulin: the structure in the crystal and its reflection in chemistry and biology by","type":"chapter","volume":"26"}]</w:instrText>
      </w:r>
      <w:r w:rsidR="006D02AF" w:rsidRPr="00DC559A">
        <w:fldChar w:fldCharType="separate"/>
      </w:r>
      <w:r w:rsidR="00AB7469" w:rsidRPr="00AB7469">
        <w:rPr>
          <w:vertAlign w:val="superscript"/>
        </w:rPr>
        <w:t>10,23</w:t>
      </w:r>
      <w:r w:rsidR="006D02AF" w:rsidRPr="00DC559A">
        <w:fldChar w:fldCharType="end"/>
      </w:r>
      <w:r w:rsidR="00286E05" w:rsidRPr="00644987">
        <w:t>.</w:t>
      </w:r>
      <w:r w:rsidR="00D911E3">
        <w:t xml:space="preserve"> </w:t>
      </w:r>
      <w:r w:rsidR="00457828" w:rsidRPr="009532EB">
        <w:t>Assuming a three- or four-state equilibrium, reduc</w:t>
      </w:r>
      <w:r w:rsidR="009532EB" w:rsidRPr="00644987">
        <w:t>es</w:t>
      </w:r>
      <w:r w:rsidR="00457828" w:rsidRPr="009532EB">
        <w:t xml:space="preserve"> the number of </w:t>
      </w:r>
      <w:r w:rsidR="00DC05D2">
        <w:t>unique transitions</w:t>
      </w:r>
      <w:r w:rsidR="00457828" w:rsidRPr="009532EB">
        <w:t xml:space="preserve"> from 30, if all possible transitions occur</w:t>
      </w:r>
      <w:r w:rsidR="009532EB" w:rsidRPr="00644987">
        <w:t>,</w:t>
      </w:r>
      <w:r w:rsidR="00457828" w:rsidRPr="009532EB">
        <w:t xml:space="preserve"> to 4 or 6 </w:t>
      </w:r>
      <w:r w:rsidR="00457828" w:rsidRPr="006B4019">
        <w:t>depending on the model used</w:t>
      </w:r>
      <w:r w:rsidR="00457828" w:rsidRPr="009532EB">
        <w:t>.</w:t>
      </w:r>
      <w:r w:rsidR="00457828">
        <w:t xml:space="preserve"> This simplifies the analysis </w:t>
      </w:r>
      <w:r w:rsidR="00A70084">
        <w:t xml:space="preserve">and </w:t>
      </w:r>
      <w:r w:rsidR="00457828">
        <w:t>allow</w:t>
      </w:r>
      <w:r w:rsidR="00A70084">
        <w:t>s</w:t>
      </w:r>
      <w:r w:rsidR="00457828">
        <w:t xml:space="preserve"> extraction of </w:t>
      </w:r>
      <w:r w:rsidR="00B376A8">
        <w:t xml:space="preserve">equilibrium </w:t>
      </w:r>
      <w:r w:rsidR="00457828">
        <w:t>rate constants</w:t>
      </w:r>
      <w:r w:rsidR="00A25622">
        <w:t>,</w:t>
      </w:r>
      <w:r w:rsidR="00457828">
        <w:t xml:space="preserve"> </w:t>
      </w:r>
      <w:r w:rsidR="00A25622">
        <w:t xml:space="preserve">but not the kinetic constants, </w:t>
      </w:r>
      <w:r w:rsidR="00457828">
        <w:t xml:space="preserve">from bulk data. </w:t>
      </w:r>
      <w:r w:rsidR="00447322">
        <w:t xml:space="preserve">The low sensitivity of these methodologies confines reliable readouts to the </w:t>
      </w:r>
      <w:r w:rsidR="00ED0145">
        <w:t>μM</w:t>
      </w:r>
      <w:r w:rsidR="00447322">
        <w:t xml:space="preserve"> range, which is similar to the administrated insulin concentrations, but not the </w:t>
      </w:r>
      <w:r w:rsidR="007841F8">
        <w:t xml:space="preserve">insulin concentration in the </w:t>
      </w:r>
      <w:r w:rsidR="00447322">
        <w:t>blood</w:t>
      </w:r>
      <w:r w:rsidR="007841F8">
        <w:fldChar w:fldCharType="begin"/>
      </w:r>
      <w:r w:rsidR="00722EF5">
        <w:instrText>ADDIN F1000_CSL_CITATION&lt;~#@#~&gt;[{"DOI":"10.1016/j.aca.2015.09.036","First":false,"Last":false,"PMID":"26515005","abstract":"The misuse of insulin for performance enhancement in sport or as toxic agent has frequently been reported in the past. In contrast to synthetic insulin analogues, the administration of recombinant human insulin is hardly recognized by mass spectrometry. The present study was designed to uncover the misuse of recombinant human insulin for doping control purposes as well as for forensic applications. It is hypothesized that an altered metabolite profile of circulating insulin prevails after subcutaneous administration due to exposure of insulin to epidermal proteases. In vitro experiments with skin tissue lysates (S9 fraction and microsomes), different biological fluids (urine, serum, plasma) and recombinant human insulin were performed and the deriving metabolites were characterized by liquid chromatography coupled to high resolution mass spectrometry (HRMS). Afterwards, authentic blood samples of patients suffering from diabetes mellitus and a control group of healthy humans were analysed. Therefore, a method using protein precipitation, ultrafiltration and antibody-coated magnetic beads for purification with subsequent separation by nano-scale liquid chromatography coupled a Q Exactive mass spectrometer was applied. Several metabolites of insulin with C-terminally truncated sequences of the B-chain (and A-chain in minor extent) were identified within this study. Here, the DesB30 human insulin represents the major metabolite in all experiments. This metabolite is frequently found in urine samples due to degradation processes and, thus, disqualifies this matrix for the intended purposes. In contrast, blood samples do commonly not contain DesB30 insulin, which was corroborated by data obtained from the control group. In post-administration blood samples, minute but distinct amounts (approx. 50 pg mL(-1)) of DesB30 insulin were found and suggest the use of this analyte as potential marker for subcutaneous human insulin administration, supporting the attempts to uncover illicit recombinant human insulin administrations.&lt;br&gt;&lt;br&gt;Copyright © 2015 Elsevier B.V. All rights reserved.","author":[{"family":"Thomas","given":"Andreas"},{"family":"Brinkkötter","given":"Paul"},{"family":"Schänzer","given":"Wilhelm"},{"family":"Thevis","given":"Mario"}],"authorYearDisplayFormat":false,"citation-label":"12932615","container-title":"Analytica Chimica Acta","container-title-short":"Anal. Chim. Acta","id":"12932615","invisible":false,"issued":{"date-parts":[["2015","10","15"]]},"journalAbbreviation":"Anal. Chim. Acta","page":"53-61","suppress-author":false,"title":"Metabolism of human insulin after subcutaneous administration: A possible means to uncover insulin misuse.","type":"article-journal","volume":"897"},{"DOI":"10.1155/2018/1205121","First":false,"Last":false,"PMCID":"PMC6079517","PMID":"30116732","abstract":"Variability in the effect of subcutaneously administered insulin represents a major challenge in insulin therapy where precise dosing is required in order to achieve targeted glucose levels. Since this variability is largely influenced by the absorption of insulin, a deeper understanding of the factors affecting the absorption of insulin from the subcutaneous tissue is necessary in order to improve glycaemic control and the long-term prognosis in people with diabetes. These factors can be related to either the insulin preparation, the injection site/patient, or the injection technique. This review highlights the factors affecting insulin absorption with special attention on the physiological factors at the injection site. In addition, it also provides a detailed description of the insulin absorption process and the various modifications to this process that have been utilized by the different insulin preparations available.","author":[{"family":"Gradel","given":"A K J"},{"family":"Porsgaard","given":"T"},{"family":"Lykkesfeldt","given":"J"},{"family":"Seested","given":"T"},{"family":"Gram-Nielsen","given":"S"},{"family":"Kristensen","given":"N R"},{"family":"Refsgaard","given":"H H F"}],"authorYearDisplayFormat":false,"citation-label":"7279883","container-title":"Journal of diabetes research","container-title-short":"J. Diabetes Res.","id":"7279883","invisible":false,"issued":{"date-parts":[["2018","7","4"]]},"journalAbbreviation":"J. Diabetes Res.","page":"1205121","suppress-author":false,"title":"Factors affecting the absorption of subcutaneously administered insulin: effect on variability.","type":"article-journal","volume":"2018"}]</w:instrText>
      </w:r>
      <w:r w:rsidR="007841F8">
        <w:fldChar w:fldCharType="separate"/>
      </w:r>
      <w:r w:rsidR="00AB7469" w:rsidRPr="00AB7469">
        <w:rPr>
          <w:noProof/>
          <w:vertAlign w:val="superscript"/>
        </w:rPr>
        <w:t>24,25</w:t>
      </w:r>
      <w:r w:rsidR="007841F8">
        <w:fldChar w:fldCharType="end"/>
      </w:r>
      <w:r w:rsidR="007841F8">
        <w:t xml:space="preserve">. </w:t>
      </w:r>
      <w:r w:rsidR="00457828">
        <w:t xml:space="preserve">The considerable challenges </w:t>
      </w:r>
      <w:r w:rsidR="00447322">
        <w:t>these approaches</w:t>
      </w:r>
      <w:r w:rsidR="00457828">
        <w:t xml:space="preserve"> impose</w:t>
      </w:r>
      <w:r w:rsidR="007841F8">
        <w:t xml:space="preserve"> </w:t>
      </w:r>
      <w:r w:rsidR="00457828">
        <w:t>are highlighted by the fact that, depending on the experimental condition and model, the calcu</w:t>
      </w:r>
      <w:r w:rsidR="00DC05D2">
        <w:t xml:space="preserve">lated hexamerization constants </w:t>
      </w:r>
      <w:r w:rsidR="00457828">
        <w:t>K</w:t>
      </w:r>
      <w:r w:rsidR="00457828">
        <w:rPr>
          <w:vertAlign w:val="subscript"/>
        </w:rPr>
        <w:t>MD</w:t>
      </w:r>
      <w:r w:rsidR="00457828">
        <w:t xml:space="preserve"> and K</w:t>
      </w:r>
      <w:r w:rsidR="00457828">
        <w:rPr>
          <w:vertAlign w:val="subscript"/>
        </w:rPr>
        <w:t>DH</w:t>
      </w:r>
      <w:r w:rsidR="00457828">
        <w:t xml:space="preserve"> (K</w:t>
      </w:r>
      <w:r w:rsidR="00457828">
        <w:rPr>
          <w:vertAlign w:val="subscript"/>
        </w:rPr>
        <w:t>MD</w:t>
      </w:r>
      <w:r w:rsidR="00457828">
        <w:t>: from monomer to dimer, K</w:t>
      </w:r>
      <w:r w:rsidR="00457828">
        <w:rPr>
          <w:vertAlign w:val="subscript"/>
        </w:rPr>
        <w:t>DH</w:t>
      </w:r>
      <w:r w:rsidR="00457828">
        <w:t>: dimer to hexamer) vary by ~2 orders of magnitude, ranging from K</w:t>
      </w:r>
      <w:r w:rsidR="00457828">
        <w:rPr>
          <w:vertAlign w:val="subscript"/>
        </w:rPr>
        <w:t>MD</w:t>
      </w:r>
      <w:r w:rsidR="00457828">
        <w:t xml:space="preserve"> = 10</w:t>
      </w:r>
      <w:r w:rsidR="00457828">
        <w:rPr>
          <w:vertAlign w:val="superscript"/>
        </w:rPr>
        <w:t>3</w:t>
      </w:r>
      <w:r w:rsidR="00457828">
        <w:t xml:space="preserve"> M</w:t>
      </w:r>
      <w:r w:rsidR="00457828">
        <w:rPr>
          <w:vertAlign w:val="superscript"/>
        </w:rPr>
        <w:t>-1</w:t>
      </w:r>
      <w:r w:rsidR="00457828">
        <w:t xml:space="preserve"> to K</w:t>
      </w:r>
      <w:r w:rsidR="00457828">
        <w:rPr>
          <w:vertAlign w:val="subscript"/>
        </w:rPr>
        <w:t>MD</w:t>
      </w:r>
      <w:r w:rsidR="00457828">
        <w:t xml:space="preserve"> = 10</w:t>
      </w:r>
      <w:r w:rsidR="00457828">
        <w:rPr>
          <w:vertAlign w:val="superscript"/>
        </w:rPr>
        <w:t>5</w:t>
      </w:r>
      <w:r w:rsidR="00457828">
        <w:t xml:space="preserve"> M</w:t>
      </w:r>
      <w:r w:rsidR="00457828">
        <w:rPr>
          <w:vertAlign w:val="superscript"/>
        </w:rPr>
        <w:t xml:space="preserve">-1 </w:t>
      </w:r>
      <w:r w:rsidR="00457828">
        <w:t>and K</w:t>
      </w:r>
      <w:r w:rsidR="00457828">
        <w:rPr>
          <w:vertAlign w:val="subscript"/>
        </w:rPr>
        <w:t xml:space="preserve">DH </w:t>
      </w:r>
      <w:r w:rsidR="00457828">
        <w:t>= 10</w:t>
      </w:r>
      <w:r w:rsidR="00457828">
        <w:rPr>
          <w:vertAlign w:val="superscript"/>
        </w:rPr>
        <w:t>8</w:t>
      </w:r>
      <w:r w:rsidR="00457828">
        <w:t xml:space="preserve"> M</w:t>
      </w:r>
      <w:r w:rsidR="00457828">
        <w:rPr>
          <w:vertAlign w:val="superscript"/>
        </w:rPr>
        <w:t xml:space="preserve">-2  </w:t>
      </w:r>
      <w:r w:rsidR="00457828">
        <w:t>to K</w:t>
      </w:r>
      <w:r w:rsidR="00457828">
        <w:rPr>
          <w:vertAlign w:val="subscript"/>
        </w:rPr>
        <w:t xml:space="preserve">DH </w:t>
      </w:r>
      <w:r w:rsidR="00457828">
        <w:t>= 10</w:t>
      </w:r>
      <w:r w:rsidR="00457828">
        <w:rPr>
          <w:vertAlign w:val="superscript"/>
        </w:rPr>
        <w:t>9</w:t>
      </w:r>
      <w:r w:rsidR="00457828">
        <w:t xml:space="preserve"> M</w:t>
      </w:r>
      <w:r w:rsidR="00457828">
        <w:rPr>
          <w:vertAlign w:val="superscript"/>
        </w:rPr>
        <w:t xml:space="preserve">-2 </w:t>
      </w:r>
      <w:r w:rsidR="007D1B5D">
        <w:rPr>
          <w:vertAlign w:val="superscript"/>
        </w:rPr>
        <w:fldChar w:fldCharType="begin"/>
      </w:r>
      <w:r w:rsidR="00722EF5">
        <w:rPr>
          <w:vertAlign w:val="superscript"/>
        </w:rPr>
        <w:instrText>ADDIN F1000_CSL_CITATION&lt;~#@#~&gt;[{"DOI":"10.1016/j.ejps.2008.10.018","First":false,"Last":false,"PMID":"19028573","abstract":"Many diabetic patients depend on regular and well-controlled administration of insulin to avoid unacceptable excursions in plasma glucose. A complicating factor is that the absorption of insulin shows a considerable variability, both between patients, and from administration to administration for the same patient. To understand the mechanisms that influence this variability we present a quantitative description of the absorption kinetics for both soluble insulin and insulin crystals. The concentration dependent distribution of insulin between different oligomers is first analysed and described. Next, the disappearance of soluble and crystalline insulin from subcutis is described and explained as a function of the administered dose, the insulin concentration and crystal specific parameters, but without diffusion. The effect of diffusion is then included, and the appearance of insulin in plasma following subcutaneous administration is simulated and discussed. Our results not only explain the observed variability, but they also explain how dose size, insulin concentration, insulin crystals etc. influence the absorption kinetics.","author":[{"family":"Søeborg","given":"Tue"},{"family":"Rasmussen","given":"Christian Hove"},{"family":"Mosekilde","given":"Erik"},{"family":"Colding-Jørgensen","given":"Morten"}],"authorYearDisplayFormat":false,"citation-label":"8062595","container-title":"European Journal of Pharmaceutical Sciences","container-title-short":"Eur. J. Pharm. Sci.","id":"8062595","invisible":false,"issue":"1","issued":{"date-parts":[["2009","1","31"]]},"journalAbbreviation":"Eur. J. Pharm. Sci.","page":"78-90","suppress-author":false,"title":"Absorption kinetics of insulin after subcutaneous administration.","type":"article-journal","volume":"36"},{"DOI":"10.1016/j.jasms.2006.08.004","First":false,"Last":false,"PMID":"16952461","abstract":"The propensity of various insulins and their analogs to oligomerize was investigated by mass spectrometric methods including measurement of the relative abundances of oligomers in the gas phase and the kinetics of H/D amide exchange. The kinetics of deuterium uptake show a good fit when the exchanging amides are placed in three kinetic groups: fast, intermediate, and slow. r-Human insulin, of the insulins investigated, has fewer amides that exchange at intermediate rates and more that exchange at slow rates, in accord with its higher extent of association in solution. We adapted PLIMSTEX (protein ligand interactions by mass spectrometry, titration, and H/D exchange) to determine protein/ligand affinities in solution, to determine self-association equilibrium constants for proteins, and to apply them to various insulin analogs. We term this adaptation SIMSTEX (self-association interactions using mass spectrometry, self-titration and H/D exchange); it gives affinity constants that compare well with the literature results. The results from SIMSTEX show that some mutants (e.g., GlnB13) have an increased tendency to self-associate, possibly slowing down their action in vivo. Other mutants (e.g., lispro and AspB9) have lower propensities for self-association, thus providing potentially faster-acting analogs for use in controlling diabetes.","author":[{"family":"Chitta","given":"Raghu K"},{"family":"Rempel","given":"Don L"},{"family":"Grayson","given":"Michael A"},{"family":"Remsen","given":"Edward E"},{"family":"Gross","given":"Michael L"}],"authorYearDisplayFormat":false,"citation-label":"12465367","container-title":"Journal of the American Society for Mass Spectrometry","container-title-short":"J. Am. Soc. Mass Spectrom.","id":"12465367","invisible":false,"issue":"11","issued":{"date-parts":[["2006","11"]]},"journalAbbreviation":"J. Am. Soc. Mass Spectrom.","page":"1526-1534","suppress-author":false,"title":"Application of SIMSTEX to oligomerization of insulin analogs and mutants.","type":"article-journal","volume":"17"},{"DOI":"10.1021/bi00518a019","First":false,"Last":false,"PMID":"7025897","abstract":"The association constant for insulin dimerization calculated from concentration-dependent circular dichroic (CD) spectra of insulin, K12 = 7.5 X 10(5) M-1, is used along with other association constants (K24, K46, and K26) in an attempt to decipher the complex association behavior in solution and in crystal of this protein hormone. The free-energy change associated with dimerization, -RT ln K12, is -8.01 kcal mol-1, a value which is used to test a semiquantitative thermodynamic model of the process based in part on the X-ray crystallographic data of insulin. By delineation of the hydrophobic core on the surface of insulin, which is implicated in the dimer formation, the free energy of association, delta G degrees assoc, is estimated as -8.27 kcal mol-1 by using the thermodynamic parameters of Némethy &amp; Scheraga [Némethy, G., &amp; Scheraga, H. A. (1962) J Phys. Chem. 66, 1773-1789] and as -10.27 kcal mol-1 by using the values of Nozaki &amp; Tanford [Nozaki, Y., &amp; Tanford, C. (1971) J. Biol. Chem. 246, 2211-2217]. The role of hydrophobic bonding in the dimerization of insulin is discussed, and the calculated values of free energy of association are compared with the experimental value. The importance of this thermodynamic model is delineated in regard to both hormone-hormone and hormone-receptor interactions.","author":[{"family":"Pocker","given":"Y"},{"family":"Biswas","given":"S B"}],"authorYearDisplayFormat":false,"citation-label":"12702800","container-title":"Biochemistry","container-title-short":"Biochemistry","id":"12702800","invisible":false,"issue":"15","issued":{"date-parts":[["1981","7","21"]]},"journalAbbreviation":"Biochemistry","page":"4354-4361","suppress-author":false,"title":"Self-association of insulin and the role of hydrophobic bonding: a thermodynamic model of insulin dimerization.","type":"article-journal","volume":"20"}]</w:instrText>
      </w:r>
      <w:r w:rsidR="007D1B5D">
        <w:rPr>
          <w:vertAlign w:val="superscript"/>
        </w:rPr>
        <w:fldChar w:fldCharType="separate"/>
      </w:r>
      <w:r w:rsidR="00AB7469" w:rsidRPr="00AB7469">
        <w:rPr>
          <w:vertAlign w:val="superscript"/>
        </w:rPr>
        <w:t>7–9</w:t>
      </w:r>
      <w:r w:rsidR="007D1B5D">
        <w:rPr>
          <w:vertAlign w:val="superscript"/>
        </w:rPr>
        <w:fldChar w:fldCharType="end"/>
      </w:r>
      <w:r w:rsidR="00457828">
        <w:t xml:space="preserve">. </w:t>
      </w:r>
      <w:r w:rsidR="00A25622">
        <w:t>Precise knowledge of t</w:t>
      </w:r>
      <w:r w:rsidR="00A70084">
        <w:t xml:space="preserve">he effective concentration of each type of oligomeric species </w:t>
      </w:r>
      <w:r w:rsidR="00A25622">
        <w:t xml:space="preserve">is key for the development of optimal insulin formulations. </w:t>
      </w:r>
      <w:r w:rsidR="00457828">
        <w:t>The existence of additional oligomeric forms</w:t>
      </w:r>
      <w:r w:rsidR="007D1B5D">
        <w:fldChar w:fldCharType="begin"/>
      </w:r>
      <w:r w:rsidR="00722EF5">
        <w:instrText>ADDIN F1000_CSL_CITATION&lt;~#@#~&gt;[{"DOI":"10.1255/ejms.1396","First":false,"Last":false,"PMID":"26764306","abstract":"The peptide hormone insulin is central to regulating carbohydrate and fat metabolism in the body by controlling blood sugar levels. Insulin's most active form is the monomer and the extent of insulin oligomerization is related to insulin's activity of controlling blood sugar levels. Electrospray ionization (ESI) of human insulin produced a series of oligomers from the monomer to the undecamer identified using quadrupole ion mobility time-of-flight mass spectrometry. Previous research suggested that only the monomer, dimer and hexamer are native forms of insulin in solution and the range of oligomers observed in the gas-phase are ESI artifacts. Here the properties of three distinct oligomer bands I, II and III, where both the charge state and number of insulin units of the oligomer increase incrementally, were investigated. When Zn(ii) was added to the insulin sample the same oligomers were observed but with 0-6 Zn(ii) ions bound to each of the oligomers. The oligomers of bands I, II and III were characterized by comparing their drift times, collision cross- sections, relative intensities, collision-induced dissociation (CID) patterns and relative breakdown energies. Insulin oligomers of band I dissociated primarily by releasing either the 2+ or 3+ monomer accompanied by an oligomer that conserved the mass, charge and Zn(ii) of the precursor. Insulin oligomers of bands II and III dissociated primarily by releasing the 2+ monomer accompanied by an oligomer which conserved the mass, charge and Zn(ii) of the precursor. Comparison of CID patterns and breakdown energies showed all the oligomers in band II required higher collision energies to dissociate than the oligomers in band I, and the oligomers of band III required higher energies to dissociate than oligomers of band II. These results show that the amount of excess charge on the oligomer in respect to the number of insulin monomers in the oligomer affects their stability. ","author":[{"family":"Boga Raja","given":"Uday Kumar"},{"family":"Injeti","given":"Srilakshmi"},{"family":"Culver","given":"Tiffany"},{"family":"McCabe","given":"Jacob W"},{"family":"Angel","given":"Laurence A"}],"authorYearDisplayFormat":false,"citation-label":"12465415","container-title":"European journal of mass spectrometry (Chichester, England)","container-title-short":"Eur J Mass Spectrom (Chichester, Eng)","id":"12465415","invisible":false,"issue":"6","issued":{"date-parts":[["2015"]]},"journalAbbreviation":"Eur J Mass Spectrom (Chichester, Eng)","page":"759-774","suppress-author":false,"title":"Probing the stability of insulin oligomers using electrospray ionization ion mobility mass spectrometry.","type":"article-journal","volume":"21"}]</w:instrText>
      </w:r>
      <w:r w:rsidR="007D1B5D">
        <w:fldChar w:fldCharType="separate"/>
      </w:r>
      <w:r w:rsidR="00AB7469" w:rsidRPr="00AB7469">
        <w:rPr>
          <w:vertAlign w:val="superscript"/>
        </w:rPr>
        <w:t>26</w:t>
      </w:r>
      <w:r w:rsidR="007D1B5D">
        <w:fldChar w:fldCharType="end"/>
      </w:r>
      <w:r w:rsidR="00457828">
        <w:t xml:space="preserve"> or oligomerization pathways involving monomeric additions would have a profound impact on the extracted average oligomeric form, association rates and equilibrium constants and their dependence on additives and insulin formulation</w:t>
      </w:r>
      <w:r w:rsidR="00DC05D2">
        <w:t>s</w:t>
      </w:r>
      <w:r w:rsidR="00457828">
        <w:t>; all of which are crucial for the development of optimal insulin formulations.</w:t>
      </w:r>
    </w:p>
    <w:p w14:paraId="662C21B5" w14:textId="77777777" w:rsidR="00447322" w:rsidRDefault="00447322">
      <w:pPr>
        <w:jc w:val="both"/>
      </w:pPr>
    </w:p>
    <w:p w14:paraId="0A44D3D9" w14:textId="412BBF92" w:rsidR="001640A7" w:rsidRPr="00BB5211" w:rsidRDefault="00457828">
      <w:pPr>
        <w:jc w:val="both"/>
      </w:pPr>
      <w:r w:rsidRPr="00BB5211">
        <w:t xml:space="preserve">Here, using single-molecule studies, we directly observed the existence, abundance, and pathway organization of all intermediates of the self-assembly and disassembly process of insulin hexamers in equilibrium. We quantified the rate constants of association and </w:t>
      </w:r>
      <w:r w:rsidRPr="00BB5211">
        <w:lastRenderedPageBreak/>
        <w:t>dissociation that to the best of our knowledge has not been done before. While ensemble techniques require µM-mM insulin concentrations, similar to those found in formulations for pharmaceutical use, single-molecule techniques can directly observe phenomena in a concentration range similar to the pM physiological insulin concentration</w:t>
      </w:r>
      <w:r w:rsidR="007D1B5D" w:rsidRPr="00BB5211">
        <w:fldChar w:fldCharType="begin"/>
      </w:r>
      <w:r w:rsidR="00722EF5">
        <w:instrText>ADDIN F1000_CSL_CITATION&lt;~#@#~&gt;[{"DOI":"10.1093/ajcn/67.6.1186","First":false,"Last":false,"PMID":"9625092","abstract":"Decreased insulin sensitivity is associated with diabetes mellitus, ischemic heart disease, and hypertension, both independently and in association as what is called the metabolic syndrome. Although the negative effects of obesity, sedentary lifestyles, and high-fat diets on insulin sensitivity are well established, the influence of type and quantity of dietary carbohydrate is more controversial. This study aimed to assess the acute (24 h) effects of a high-sucrose compared with a high-starch diet on insulin sensitivity and to identify changes in blood metabolites that might lead to altered insulin sensitivity. Eight healthy adults consumed high-sucrose or high-starch diets (50% of dietary energy) in a randomized, crossover trial. Insulin sensitivity was assessed by a short insulin tolerance test the following morning. No differences were detected in insulin sensitivity, either for glucose metabolism [Kitt(glucose) (the rate constant for the decline in blood glucose concentrations) for sucrose diet = 3.86%/min, for starch diet = 3.72%/min; pooled SEM = 0.23] or for lipid metabolism [Kitt(NEFA) (the rate constant for the decline in blood fatty acid concentrations) for sucrose diet = 12.9%/min, for starch diet = 11.4%/min; pooled SEM = 1.18]. Profiles for blood glucose and serum insulin concentrations revealed higher peaks and lower troughs with the high-sucrose diet whereas area under the curve for glucose was higher with the high-starch diet (6780 +/- 245 mmol x L/min) than with the high-sucrose diet (6290 +/- 283 mmol x L/min) (P &lt;  0.001). Plasma fatty acid concentrations showed a late postprandial rise with the sucrose-rich diet relative to the starch-rich diet, which was mirrored with a fractionally later peak in triacylglycerol concentrations.","author":[{"family":"Daly","given":"M E"},{"family":"Vale","given":"C"},{"family":"Walker","given":"M"},{"family":"Littlefield","given":"A"},{"family":"Alberti","given":"K G"},{"family":"Mathers","given":"J C"}],"authorYearDisplayFormat":false,"citation-label":"8051292","container-title":"The American Journal of Clinical Nutrition","container-title-short":"Am. J. Clin. Nutr.","id":"8051292","invisible":false,"issue":"6","issued":{"date-parts":[["1998","6"]]},"journalAbbreviation":"Am. J. Clin. Nutr.","page":"1186-1196","suppress-author":false,"title":"Acute effects on insulin sensitivity and diurnal metabolic profiles of a high-sucrose compared with a high-starch diet.","type":"article-journal","volume":"67"}]</w:instrText>
      </w:r>
      <w:r w:rsidR="007D1B5D" w:rsidRPr="00BB5211">
        <w:fldChar w:fldCharType="separate"/>
      </w:r>
      <w:r w:rsidR="00AB7469" w:rsidRPr="00AB7469">
        <w:rPr>
          <w:vertAlign w:val="superscript"/>
        </w:rPr>
        <w:t>27</w:t>
      </w:r>
      <w:r w:rsidR="007D1B5D" w:rsidRPr="00BB5211">
        <w:fldChar w:fldCharType="end"/>
      </w:r>
      <w:r w:rsidRPr="00BB5211">
        <w:t>. In this concentration range, our direct observations revealed previously unaccounted for monomeric additions occurring in all types of assemblies, thus prompting the revision of existing models that considered it to be negligible. The model-free analysis offered a comprehensive kinetic characterization of all possible pairs of monomeric, dimeric and tetrameric assembly and disassembly and their dependence on excipients (Zn</w:t>
      </w:r>
      <w:r w:rsidRPr="00BB5211">
        <w:rPr>
          <w:vertAlign w:val="superscript"/>
        </w:rPr>
        <w:t>2+</w:t>
      </w:r>
      <w:r w:rsidRPr="00BB5211">
        <w:t xml:space="preserve"> and phenol). Combined with rate simulations these data elucidated the relative abundance of each of the types of oligomer species across 6 orders of magnitude and </w:t>
      </w:r>
      <w:r w:rsidR="00583DB5">
        <w:t>their dependence on excipients.</w:t>
      </w:r>
      <w:r w:rsidR="00EC1987" w:rsidRPr="00BB5211">
        <w:t xml:space="preserve"> </w:t>
      </w:r>
      <w:r w:rsidR="00152B2A" w:rsidRPr="00C03469">
        <w:t>Our direct recording</w:t>
      </w:r>
      <w:r w:rsidR="00583DB5" w:rsidRPr="00C03469">
        <w:t xml:space="preserve"> in the nM regime revealed</w:t>
      </w:r>
      <w:r w:rsidR="00EC1987" w:rsidRPr="00C03469">
        <w:t xml:space="preserve"> a higher abundance of oligomers</w:t>
      </w:r>
      <w:r w:rsidR="00BB5211" w:rsidRPr="00C03469">
        <w:t xml:space="preserve"> </w:t>
      </w:r>
      <w:r w:rsidR="00583DB5" w:rsidRPr="00C03469">
        <w:t>and</w:t>
      </w:r>
      <w:r w:rsidR="00FA1DA0" w:rsidRPr="00C03469">
        <w:t xml:space="preserve"> subsequently</w:t>
      </w:r>
      <w:r w:rsidR="00583DB5" w:rsidRPr="00C03469">
        <w:t xml:space="preserve"> a lower effective monomer concentration</w:t>
      </w:r>
      <w:r w:rsidR="00EC1987" w:rsidRPr="00C03469">
        <w:t xml:space="preserve"> </w:t>
      </w:r>
      <w:r w:rsidR="00BB5211" w:rsidRPr="00C03469">
        <w:t>than previously reported</w:t>
      </w:r>
      <w:r w:rsidR="00F46F7B" w:rsidRPr="00C03469">
        <w:fldChar w:fldCharType="begin"/>
      </w:r>
      <w:r w:rsidR="00722EF5">
        <w:instrText>ADDIN F1000_CSL_CITATION&lt;~#@#~&gt;[{"DOI":"10.1016/j.ejps.2008.10.018","First":false,"Last":false,"PMID":"19028573","abstract":"Many diabetic patients depend on regular and well-controlled administration of insulin to avoid unacceptable excursions in plasma glucose. A complicating factor is that the absorption of insulin shows a considerable variability, both between patients, and from administration to administration for the same patient. To understand the mechanisms that influence this variability we present a quantitative description of the absorption kinetics for both soluble insulin and insulin crystals. The concentration dependent distribution of insulin between different oligomers is first analysed and described. Next, the disappearance of soluble and crystalline insulin from subcutis is described and explained as a function of the administered dose, the insulin concentration and crystal specific parameters, but without diffusion. The effect of diffusion is then included, and the appearance of insulin in plasma following subcutaneous administration is simulated and discussed. Our results not only explain the observed variability, but they also explain how dose size, insulin concentration, insulin crystals etc. influence the absorption kinetics.","author":[{"family":"Søeborg","given":"Tue"},{"family":"Rasmussen","given":"Christian Hove"},{"family":"Mosekilde","given":"Erik"},{"family":"Colding-Jørgensen","given":"Morten"}],"authorYearDisplayFormat":false,"citation-label":"8062595","container-title":"European Journal of Pharmaceutical Sciences","container-title-short":"Eur. J. Pharm. Sci.","id":"8062595","invisible":false,"issue":"1","issued":{"date-parts":[["2009","1","31"]]},"journalAbbreviation":"Eur. J. Pharm. Sci.","page":"78-90","suppress-author":false,"title":"Absorption kinetics of insulin after subcutaneous administration.","type":"article-journal","volume":"36"}]</w:instrText>
      </w:r>
      <w:r w:rsidR="00F46F7B" w:rsidRPr="00C03469">
        <w:fldChar w:fldCharType="separate"/>
      </w:r>
      <w:r w:rsidR="00AB7469" w:rsidRPr="00AB7469">
        <w:rPr>
          <w:noProof/>
          <w:vertAlign w:val="superscript"/>
        </w:rPr>
        <w:t>7</w:t>
      </w:r>
      <w:r w:rsidR="00F46F7B" w:rsidRPr="00C03469">
        <w:fldChar w:fldCharType="end"/>
      </w:r>
      <w:r w:rsidR="00BB5211" w:rsidRPr="00C03469">
        <w:t>.</w:t>
      </w:r>
      <w:r w:rsidR="00BB5211" w:rsidRPr="00BB5211">
        <w:t xml:space="preserve"> </w:t>
      </w:r>
      <w:r w:rsidRPr="00BB5211">
        <w:t xml:space="preserve">We found hexamerization enhancement by additives to operate via re-routing the self-assembly pathway to favor dimeric or tetrameric addition. </w:t>
      </w:r>
    </w:p>
    <w:p w14:paraId="7EB7BF15" w14:textId="5E15AC75" w:rsidR="001640A7" w:rsidRDefault="00BB5211">
      <w:pPr>
        <w:jc w:val="both"/>
      </w:pPr>
      <w:r>
        <w:t xml:space="preserve"> </w:t>
      </w:r>
    </w:p>
    <w:p w14:paraId="1D96E703" w14:textId="77777777" w:rsidR="00D128D8" w:rsidRDefault="00D128D8">
      <w:pPr>
        <w:rPr>
          <w:sz w:val="32"/>
          <w:szCs w:val="32"/>
        </w:rPr>
      </w:pPr>
      <w:bookmarkStart w:id="27" w:name="_4zv2153uc8f5" w:colFirst="0" w:colLast="0"/>
      <w:bookmarkEnd w:id="27"/>
      <w:r>
        <w:br w:type="page"/>
      </w:r>
    </w:p>
    <w:p w14:paraId="146F840D" w14:textId="10D02E8F" w:rsidR="001640A7" w:rsidRDefault="00457828">
      <w:pPr>
        <w:pStyle w:val="Heading2"/>
        <w:jc w:val="both"/>
      </w:pPr>
      <w:r>
        <w:lastRenderedPageBreak/>
        <w:t>Results</w:t>
      </w:r>
    </w:p>
    <w:p w14:paraId="1529AA16" w14:textId="77777777" w:rsidR="001640A7" w:rsidRDefault="00457828">
      <w:pPr>
        <w:jc w:val="both"/>
        <w:rPr>
          <w:b/>
          <w:i/>
        </w:rPr>
      </w:pPr>
      <w:r>
        <w:rPr>
          <w:b/>
          <w:i/>
        </w:rPr>
        <w:t>Direct observation of individual steps of the insulin self-assembly process</w:t>
      </w:r>
    </w:p>
    <w:p w14:paraId="7A6ECCC7" w14:textId="77777777" w:rsidR="001640A7" w:rsidRDefault="001640A7">
      <w:pPr>
        <w:jc w:val="both"/>
      </w:pPr>
    </w:p>
    <w:p w14:paraId="07B2F6BE" w14:textId="0E80288C" w:rsidR="001640A7" w:rsidRDefault="00457828">
      <w:pPr>
        <w:jc w:val="both"/>
      </w:pPr>
      <w:r>
        <w:t>We used Total Internal Reflection Fluorescence (TIRF) microscopy to directly observe the dynamic assembly and disassembly events of individual fluorescently labeled insulin monomers</w:t>
      </w:r>
      <w:r>
        <w:rPr>
          <w:color w:val="FF0000"/>
        </w:rPr>
        <w:t xml:space="preserve"> </w:t>
      </w:r>
      <w:r>
        <w:rPr>
          <w:i/>
        </w:rPr>
        <w:t>en route</w:t>
      </w:r>
      <w:r>
        <w:rPr>
          <w:color w:val="FF0000"/>
        </w:rPr>
        <w:t xml:space="preserve"> </w:t>
      </w:r>
      <w:r>
        <w:t>to hexamer formation. We chemically attached the fluorophore ATTO655 to LysB</w:t>
      </w:r>
      <w:r>
        <w:rPr>
          <w:vertAlign w:val="superscript"/>
        </w:rPr>
        <w:t>29</w:t>
      </w:r>
      <w:r>
        <w:t xml:space="preserve"> on human insulin (in the following abbreviated HI</w:t>
      </w:r>
      <w:r>
        <w:rPr>
          <w:vertAlign w:val="superscript"/>
        </w:rPr>
        <w:t>655</w:t>
      </w:r>
      <w:r>
        <w:t>) since it is well established</w:t>
      </w:r>
      <w:r>
        <w:rPr>
          <w:highlight w:val="white"/>
        </w:rPr>
        <w:t xml:space="preserve"> not to interfere with insulin self-assembly</w:t>
      </w:r>
      <w:r>
        <w:t xml:space="preserve"> (Fig. 1</w:t>
      </w:r>
      <w:ins w:id="28" w:author="Freja ." w:date="2022-11-17T12:13:00Z">
        <w:r w:rsidR="00F66465">
          <w:t>a,b</w:t>
        </w:r>
      </w:ins>
      <w:del w:id="29" w:author="Freja ." w:date="2022-11-17T12:13:00Z">
        <w:r w:rsidDel="00F66465">
          <w:delText>AB</w:delText>
        </w:r>
      </w:del>
      <w:r>
        <w:t>)</w:t>
      </w:r>
      <w:r w:rsidR="007D1B5D">
        <w:fldChar w:fldCharType="begin"/>
      </w:r>
      <w:r w:rsidR="00722EF5">
        <w:instrText>ADDIN F1000_CSL_CITATION&lt;~#@#~&gt;[{"DOI":"10.1002/chem.202000337","First":false,"Last":false,"PMID":"32196765","abstract":"Insulin is a small protein crucial for regulating the blood glucose level in all animals. Since 1922 it has been used for the treatment of patients with diabetes. Despite consisting of just 51 amino acids, insulin contains 17 of the proteinogenic amino acids, A- and B-chains, three disulfide bridges, and it folds with 3 α-helices and a short β-sheet segment. Insulin associates into dimers and further into hexamers with stabilization by Zn2+ and phenolic ligands. Selective chemical modification of proteins is at the forefront of developments in chemical biology and biopharmaceuticals. Insulin's structure has made it amenable to organic and inorganic chemical reactions. This Review provides a synthetic organic chemistry perspective on this small protein. It gives an overview of key chemical and physico-chemical aspects of the insulin molecule, with a focus on chemoselective reactions. This includes N-acylations at the N-termini or at LysB29 by pH control, introduction of protecting groups on insulin, binding of metal ions, ligands to control the nano-scale assembly of insulin, and more.&lt;br&gt;&lt;br&gt;© 2020 Wiley-VCH Verlag GmbH &amp; Co. KGaA, Weinheim.","author":[{"family":"Østergaard","given":"Mads"},{"family":"Mishra","given":"Narendra Kumar"},{"family":"Jensen","given":"Knud J"}],"authorYearDisplayFormat":false,"citation-label":"11136059","container-title":"Chemistry - A European Journal","container-title-short":"Chem. Eur. J","id":"11136059","invisible":false,"issue":"38","issued":{"date-parts":[["2020","7","8"]]},"journalAbbreviation":"Chem. Eur. J","page":"8341-8357","suppress-author":false,"title":"The ABC of insulin: the organic chemistry of a small protein.","type":"article-journal","volume":"26"},{"DOI":"10.1016/S0006-3495(99)77012-8","First":false,"Last":false,"PMCID":"PMC1300452","PMID":"10465775","abstract":"The kinetic stability of insulin hexamers containing two metal ions was investigated by means of hybridization experiments. Insulin was covalently labeled at the N(epsilon)-amino group of Lys(B29) by a fluorescence donor and acceptor group, respectively. The labels neither affect the tertiary structure nor interfere with self-association. Equimolar solutions of pure donor and acceptor insulin hexamers were mixed, and the hybridization was monitored by fluorescence resonance energy transfer. With the total insulin concentration remaining constant and the association/dissociation equilibria unperturbed, the subunit interchange between hexamers is an entropy-driven relaxation process that ends at statistical distribution of the labels over 16 types of hexamers differing by their composition. The analytical description of the interchange kinetics on the basis of a plausible model has yielded the first experimental values for the lifetime of the hexamers. The lifetime is reciprocal to the product of the concentration of the exchanged species and the interchange rate constant: tau = 1/(c. k). Measured for different concentrations, temperatures, metal ions, and ligand-dependent conformational states, the lifetime was found to cover a range from minutes for T(6) to days for R(6) hexamers. The approach can be used under an unlimited variety of conditions. The information it provides is of obvious relevance for the handling, storage, and pharmacokinetic properties of insulin preparations.","author":[{"family":"Hassiepen","given":"U"},{"family":"Federwisch","given":"M"},{"family":"Mülders","given":"T"},{"family":"Wollmer","given":"A"}],"authorYearDisplayFormat":false,"citation-label":"4068417","container-title":"Biophysical Journal","container-title-short":"Biophys. J.","id":"4068417","invisible":false,"issue":"3","issued":{"date-parts":[["1999","9"]]},"journalAbbreviation":"Biophys. J.","page":"1638-1654","suppress-author":false,"title":"The lifetime of insulin hexamers.","type":"article-journal","volume":"77"}]</w:instrText>
      </w:r>
      <w:r w:rsidR="007D1B5D">
        <w:fldChar w:fldCharType="separate"/>
      </w:r>
      <w:r w:rsidR="00AB7469" w:rsidRPr="00AB7469">
        <w:rPr>
          <w:vertAlign w:val="superscript"/>
        </w:rPr>
        <w:t>28,29</w:t>
      </w:r>
      <w:r w:rsidR="007D1B5D">
        <w:fldChar w:fldCharType="end"/>
      </w:r>
      <w:r>
        <w:t xml:space="preserve"> </w:t>
      </w:r>
      <w:r w:rsidRPr="00F60469">
        <w:t>(see Supplementary Fig. 1</w:t>
      </w:r>
      <w:del w:id="30" w:author="Freja ." w:date="2022-11-17T09:33:00Z">
        <w:r w:rsidRPr="00F60469" w:rsidDel="00510D24">
          <w:delText>0</w:delText>
        </w:r>
      </w:del>
      <w:r w:rsidRPr="00F60469">
        <w:t>).</w:t>
      </w:r>
      <w:r>
        <w:t xml:space="preserve"> In a typical experiment, 10 nM of HI</w:t>
      </w:r>
      <w:r>
        <w:rPr>
          <w:vertAlign w:val="superscript"/>
        </w:rPr>
        <w:t>655</w:t>
      </w:r>
      <w:r>
        <w:t xml:space="preserve"> was allowed to equilibrate on a passivated microscopy surface (see Methods), resulting in its immobilization on the surface followed by stochastic binding and unbinding of species in solution. We acquired time-series of TIRF images with hundreds of immobilized insulin molecules present in each field-of-view. Imaging with a low penetration depth allowed recordings of the dynamic assembly events on the microscopy surface with high signal-to-noise ratio, while particles in solution are not detected (see Fig. 1</w:t>
      </w:r>
      <w:ins w:id="31" w:author="Freja ." w:date="2022-11-17T12:13:00Z">
        <w:r w:rsidR="0038702C">
          <w:t>a</w:t>
        </w:r>
      </w:ins>
      <w:del w:id="32" w:author="Freja ." w:date="2022-11-17T12:13:00Z">
        <w:r w:rsidDel="0038702C">
          <w:delText>A</w:delText>
        </w:r>
      </w:del>
      <w:r>
        <w:t>). Using quantitative image analysis, we determined the x-y coordinates of each insulin particle with sub-pixel resolution</w:t>
      </w:r>
      <w:r w:rsidR="007D1B5D">
        <w:fldChar w:fldCharType="begin"/>
      </w:r>
      <w:r w:rsidR="00722EF5">
        <w:instrText>ADDIN F1000_CSL_CITATION&lt;~#@#~&gt;[{"DOI":"10.1016/j.cell.2018.10.045","First":false,"Last":false,"PMID":"30503205","abstract":"Cas12a, also known as Cpf1, is a type V-A CRISPR-Cas RNA-guided endonuclease that is used for genome editing based on its ability to generate specific dsDNA breaks. Here, we show cryo-EM structures of intermediates of the cleavage reaction, thus visualizing three protein regions that sense the crRNA-DNA hybrid assembly triggering the catalytic activation of Cas12a. Single-molecule FRET provides the thermodynamics and kinetics of the conformational activation leading to phosphodiester bond hydrolysis. These findings illustrate why Cas12a cuts its target DNA and unleashes unspecific cleavage activity, degrading ssDNA molecules after activation. In addition, we show that other crRNAs are able to displace the R-loop inside the protein after target DNA cleavage, terminating indiscriminate ssDNA degradation. We propose a model whereby the conformational activation of the enzyme results in indiscriminate ssDNA cleavage. The displacement of the R-loop by a new crRNA molecule will reset Cas12a specificity, targeting new DNAs.&lt;br&gt;&lt;br&gt;Copyright © 2018 Elsevier Inc. All rights reserved.","author":[{"family":"Stella","given":"Stefano"},{"family":"Mesa","given":"Pablo"},{"family":"Thomsen","given":"Johannes"},{"family":"Paul","given":"Bijoya"},{"family":"Alcón","given":"Pablo"},{"family":"Jensen","given":"Simon B"},{"family":"Saligram","given":"Bhargav"},{"family":"Moses","given":"Matias E"},{"family":"Hatzakis","given":"Nikos S"},{"family":"Montoya","given":"Guillermo"}],"authorYearDisplayFormat":false,"citation-label":"6111050","container-title":"Cell","container-title-short":"Cell","id":"6111050","invisible":false,"issue":"7","issued":{"date-parts":[["2018","12","13"]]},"journalAbbreviation":"Cell","page":"1856-1871.e21","suppress-author":false,"title":"Conformational Activation Promotes CRISPR-Cas12a Catalysis and Resetting of the Endonuclease Activity.","type":"article-journal","volume":"175"},{"DOI":"10.1038/s41467-019-13284-1","First":false,"Last":false,"PMCID":"PMC6906287","PMID":"31827087","abstract":"Transmembrane nanostructures like ion channels and transporters perform key biological functions by controlling flow of molecules across lipid bilayers. Much work has gone into engineering artificial nanopores and applications in selective gating of molecules, label-free detection/sensing of biomolecules and DNA sequencing have shown promise. Here, we use DNA origami to create a synthetic 9 nm wide DNA nanopore, controlled by programmable, lipidated flaps and equipped with a size-selective gating system for the translocation of macromolecules. Successful assembly and insertion of the nanopore into lipid bilayers are validated by transmission electron microscopy (TEM), while selective translocation of cargo and the pore mechanosensitivity are studied using optical methods, including single-molecule, total internal reflection fluorescence (TIRF) microscopy. Size-specific cargo translocation and oligonucleotide-triggered opening of the pore are demonstrated showing that the DNA nanopore can function as a real-time detection system for external signals, offering potential for a variety of highly parallelized sensing applications.","author":[{"family":"Thomsen","given":"Rasmus P"},{"family":"Malle","given":"Mette Galsgaard"},{"family":"Okholm","given":"Anders Hauge"},{"family":"Krishnan","given":"Swati"},{"family":"Bohr","given":"Søren S-R"},{"family":"Sørensen","given":"Rasmus Schøler"},{"family":"Ries","given":"Oliver"},{"family":"Vogel","given":"Stefan"},{"family":"Simmel","given":"Friedrich C"},{"family":"Hatzakis","given":"Nikos S"},{"family":"Kjems","given":"Jørgen"}],"authorYearDisplayFormat":false,"citation-label":"8072619","container-title":"Nature Communications","container-title-short":"Nat. Commun.","id":"8072619","invisible":false,"issue":"1","issued":{"date-parts":[["2019","12","11"]]},"journalAbbreviation":"Nat. Commun.","page":"5655","suppress-author":false,"title":"A large size-selective DNA nanopore with sensing applications.","type":"article-journal","volume":"10"},{"DOI":"10.7554/eLife.60404","First":false,"Last":false,"PMCID":"PMC7609065","PMID":"33138911","abstract":"Single-molecule Förster Resonance energy transfer (smFRET) is an adaptable method for studying the structure and dynamics of biomolecules. The development of high throughput methodologies and the growth of commercial instrumentation have outpaced the development of rapid, standardized, and automated methodologies to objectively analyze the wealth of produced data. Here we present DeepFRET, an automated, open-source standalone solution based on deep learning, where the only crucial human intervention in transiting from raw microscope images to histograms of biomolecule behavior, is a user-adjustable quality threshold. Integrating standard features of smFRET analysis, DeepFRET consequently outputs the common kinetic information metrics. Its classification accuracy on ground truth data reached &gt;95% outperforming human operators and commonly used threshold, only requiring ~1% of the time. Its precise and rapid operation on real data demonstrates DeepFRET's capacity to objectively quantify biomolecular dynamics and the potential to contribute to benchmarking smFRET for dynamic structural biology.&lt;br&gt;&lt;br&gt;© 2020, Thomsen et al.","author":[{"family":"Thomsen","given":"Johannes"},{"family":"Sletfjerding","given":"Magnus Berg"},{"family":"Jensen","given":"Simon Bo"},{"family":"Stella","given":"Stefano"},{"family":"Paul","given":"Bijoya"},{"family":"Malle","given":"Mette Galsgaard"},{"family":"Montoya","given":"Guillermo"},{"family":"Petersen","given":"Troels Christian"},{"family":"Hatzakis","given":"Nikos S"}],"authorYearDisplayFormat":false,"citation-label":"9977870","container-title":"eLife","container-title-short":"eLife","id":"9977870","invisible":false,"issued":{"date-parts":[["2020","11","3"]]},"journalAbbreviation":"eLife","suppress-author":false,"title":"DeepFRET, a software for rapid and automated single-molecule FRET data classification using deep learning.","type":"article-journal","volume":"9"},{"DOI":"10.1038/s41598-019-52539-1","First":false,"Last":false,"PMCID":"PMC6838188","PMID":"31700110","abstract":"Lipases are interfacially activated enzymes that catalyze the hydrolysis of ester bonds and constitute prime candidates for industrial and biotechnological applications ranging from detergent industry, to chiral organic synthesis. As a result, there is an incentive to understand the mechanisms underlying lipase activity at the molecular level, so as to be able to design new lipase variants with tailor-made functionalities. Our understanding of lipase function primarily relies on bulk assay averaging the behavior of a high number of enzymes masking structural dynamics and functional heterogeneities. Recent advances in single molecule techniques based on fluorogenic substrate analogues revealed the existence of lipase functional states, and furthermore so how they are remodeled by regulatory cues. Single particle studies of lipases on the other hand directly observed diffusional heterogeneities and suggested lipases to operate in two different modes. Here to decipher how mutations in the lid region controls Thermomyces lanuginosus lipase (TLL) diffusion and function we employed a Single Particle Tracking (SPT) assay to directly observe the spatiotemporal localization of TLL and rationally designed mutants on native substrate surfaces. Parallel imaging of thousands of individual TLL enzymes and HMM analysis allowed us to observe and quantify the diffusion, abundance and microscopic transition rates between three linearly interconverting diffusional states for each lipase. We proposed a model that correlate diffusion with function that allowed us to predict that lipase regulation, via mutations in lid region or product inhibition, primarily operates via biasing transitions to the active states.","author":[{"family":"Bohr","given":"Søren S-R"},{"family":"Lund","given":"Philip M"},{"family":"Kallenbach","given":"Amalie S"},{"family":"Pinholt","given":"Henrik"},{"family":"Thomsen","given":"Johannes"},{"family":"Iversen","given":"Lars"},{"family":"Svendsen","given":"Allan"},{"family":"Christensen","given":"Sune M"},{"family":"Hatzakis","given":"Nikos S"}],"authorYearDisplayFormat":false,"citation-label":"7732810","container-title":"Scientific Reports","container-title-short":"Sci. Rep.","id":"7732810","invisible":false,"issue":"1","issued":{"date-parts":[["2019","11","7"]]},"journalAbbreviation":"Sci. Rep.","page":"16169","suppress-author":false,"title":"Direct observation of Thermomyces lanuginosus lipase diffusional states by Single Particle Tracking and their remodeling by mutations and inhibition.","type":"article-journal","volume":"9"},{"DOI":"10.1021/acsami.1c08809","First":false,"Last":false,"PMID":"34235926","abstract":"Lipases comprise one of the major enzyme classes in biotechnology with applications within, e.g., baking, brewing, biocatalysis, and the detergent industry. Understanding the mechanisms of lipase function and regulation is therefore important to facilitate the optimization of their function by protein engineering. Advances in single-molecule studies in model systems have provided deep mechanistic insights on lipase function, such as the existence of functional states, their dependence on regulatory cues, and their correlation to activity. However, it is unclear how these observations translate to enzyme behavior in applied settings. Here, single-molecule tracking of individual Thermomyces lanuginosus lipase (TLL) enzymes in a detergency application system allowed real-time direct observation of spatiotemporal localization, and thus diffusional behavior, of TLL enzymes on a lard substrate. Parallelized imaging of thousands of individual enzymes allowed us to observe directly the existence and quantify the abundance and interconversion kinetics between three diffusional states that we recently provided evidence to correlate with function. We observe redistribution of the enzyme's diffusional pattern at the lipid-water interface as well as variations in binding efficiency in response to surfactants and calcium, demonstrating that detergency effectors can drive the sampling of lipase functional states. Our single-molecule results combined with ensemble activity assays and enzyme surface binding efficiency readouts allowed us to deconvolute how application conditions can significantly alter protein functional dynamics and/or surface binding, both of which underpin enzyme performance. We anticipate that our results will inspire further efforts to decipher and integrate the dynamic nature of lipases, and other enzymes, in the design of new biotechnological solutions.","author":[{"family":"Moses","given":"Matias E"},{"family":"Lund","given":"Philip M"},{"family":"Bohr","given":"Søren S-R"},{"family":"Iversen","given":"Josephine F"},{"family":"Kæstel-Hansen","given":"Jacob"},{"family":"Kallenbach","given":"Amalie S"},{"family":"Iversen","given":"Lars"},{"family":"Christensen","given":"Sune M"},{"family":"Hatzakis","given":"Nikos S"}],"authorYearDisplayFormat":false,"citation-label":"12065368","container-title":"ACS Applied Materials &amp; Interfaces","container-title-short":"ACS Appl. Mater. Interfaces","id":"12065368","invisible":false,"issue":"28","issued":{"date-parts":[["2021","7","21"]]},"journalAbbreviation":"ACS Appl. Mater. Interfaces","page":"33704-33712","suppress-author":false,"title":"Single-Molecule Study of Thermomyces lanuginosus Lipase in a Detergency Application System Reveals Diffusion Pattern Remodeling by Surfactants and Calcium.","type":"article-journal","volume":"13"},{"DOI":"10.1038/s41467-021-22562-w","First":false,"Last":false,"PMCID":"PMC8050233","PMID":"33859207","abstract":"Metabolic control is mediated by the dynamic assemblies and function of multiple redox enzymes. A key element in these assemblies, the P450 oxidoreductase (POR), donates electrons and selectively activates numerous (&gt;50 in humans and &gt;300 in plants) cytochromes P450 (CYPs) controlling metabolism of drugs, steroids and xenobiotics in humans and natural product biosynthesis in plants. The mechanisms underlying POR-mediated CYP metabolism remain poorly understood and to date no ligand binding has been described to regulate the specificity of POR. Here, using a combination of computational modeling and functional assays, we identify ligands that dock on POR and bias its specificity towards CYP redox partners, across mammal and plant kingdom. Single molecule FRET studies reveal ligand binding to alter POR conformational sampling, which results in biased activation of metabolic cascades in whole cell assays. We propose the model of biased metabolism, a mechanism akin to biased signaling of GPCRs, where ligand binding on POR stabilizes different conformational states that are linked to distinct metabolic outcomes. Biased metabolism may allow designing pathway-specific therapeutics or personalized food suppressing undesired, disease-related, metabolic pathways.","author":[{"family":"Jensen","given":"Simon Bo"},{"family":"Thodberg","given":"Sara"},{"family":"Parween","given":"Shaheena"},{"family":"Moses","given":"Matias E"},{"family":"Hansen","given":"Cecilie C"},{"family":"Thomsen","given":"Johannes"},{"family":"Sletfjerding","given":"Magnus B"},{"family":"Knudsen","given":"Camilla"},{"family":"Del Giudice","given":"Rita"},{"family":"Lund","given":"Philip M"},{"family":"Castaño","given":"Patricia R"},{"family":"Bustamante","given":"Yanet G"},{"family":"Velazquez","given":"Maria Natalia Rojas"},{"family":"Jørgensen","given":"Flemming Steen"},{"family":"Pandey","given":"Amit V"},{"family":"Laursen","given":"Tomas"},{"family":"Møller","given":"Birger Lindberg"},{"family":"Hatzakis","given":"Nikos S"}],"authorYearDisplayFormat":false,"citation-label":"10987183","container-title":"Nature Communications","container-title-short":"Nat. Commun.","id":"10987183","invisible":false,"issue":"1","issued":{"date-parts":[["2021","4","15"]]},"journalAbbreviation":"Nat. Commun.","page":"2260","suppress-author":false,"title":"Biased cytochrome P450-mediated metabolism via small-molecule ligands binding P450 oxidoreductase.","type":"article-journal","volume":"12"}]</w:instrText>
      </w:r>
      <w:r w:rsidR="007D1B5D">
        <w:fldChar w:fldCharType="separate"/>
      </w:r>
      <w:r w:rsidR="00AB7469" w:rsidRPr="00AB7469">
        <w:rPr>
          <w:vertAlign w:val="superscript"/>
        </w:rPr>
        <w:t>30–35</w:t>
      </w:r>
      <w:r w:rsidR="007D1B5D">
        <w:fldChar w:fldCharType="end"/>
      </w:r>
      <w:r>
        <w:t xml:space="preserve"> (Fig. 1</w:t>
      </w:r>
      <w:ins w:id="33" w:author="Freja ." w:date="2022-11-17T12:13:00Z">
        <w:r w:rsidR="0038702C">
          <w:t>c,d</w:t>
        </w:r>
      </w:ins>
      <w:del w:id="34" w:author="Freja ." w:date="2022-11-17T12:13:00Z">
        <w:r w:rsidDel="0038702C">
          <w:delText>CD</w:delText>
        </w:r>
      </w:del>
      <w:r>
        <w:t>). We recorded time dependent intensity fluctuations for each particle by integrating the intensity of each diffraction-limited spot</w:t>
      </w:r>
      <w:r w:rsidR="007D1B5D">
        <w:fldChar w:fldCharType="begin"/>
      </w:r>
      <w:r w:rsidR="00722EF5">
        <w:instrText>ADDIN F1000_CSL_CITATION&lt;~#@#~&gt;[{"DOI":"10.1038/s41557-022-00912-5","First":false,"Last":false,"PMID":"35379901","abstract":"Combinatorial high-throughput methodologies are central for both screening and discovery in synthetic biochemistry and biomedical sciences. They are, however, often reliant on large-scale analyses and thus limited by a long running time and excessive materials cost. We here present a single-particle combinatorial multiplexed liposome fusion mediated by DNA for parallelized multistep and non-deterministic fusion of individual subattolitre nanocontainers. We observed directly the efficient (&gt;93%) and leakage free stochastic fusion sequences for arrays of surface-tethered target liposomes with six freely diffusing populations of cargo liposomes, each functionalized with individual lipidated single-stranded DNA and fluorescently barcoded by a distinct ratio of chromophores. The stochastic fusion resulted in a distinct permutation of fusion sequences for each autonomous nanocontainer. Real-time total internal reflection imaging allowed the direct observation of &gt;16,000 fusions and 566 distinct fusion sequences accurately classified using machine learning. The high-density arrays of surface-tethered target nanocontainers (~42,000 containers per mm2) offers entire combinatorial multiplex screens using only picograms of material.&lt;br&gt;&lt;br&gt;© 2022. The Author(s), under exclusive licence to Springer Nature Limited.","author":[{"family":"Malle","given":"Mette Galsgaard"},{"family":"Löffler","given":"Philipp M G"},{"family":"Bohr","given":"Søren S-R"},{"family":"Sletfjerding","given":"Magnus Berg"},{"family":"Risgaard","given":"Nikolaj Alexander"},{"family":"Jensen","given":"Simon Bo"},{"family":"Zhang","given":"Min"},{"family":"Hedegård","given":"Per"},{"family":"Vogel","given":"Stefan"},{"family":"Hatzakis","given":"Nikos S"}],"authorYearDisplayFormat":false,"citation-label":"12761377","container-title":"Nature Chemistry","container-title-short":"Nat. Chem.","id":"12761377","invisible":false,"issue":"5","issued":{"date-parts":[["2022","5"]]},"journalAbbreviation":"Nat. Chem.","page":"558-565","suppress-author":false,"title":"Single-particle combinatorial multiplexed liposome fusion mediated by DNA.","type":"article-journal","volume":"14"}]</w:instrText>
      </w:r>
      <w:r w:rsidR="007D1B5D">
        <w:fldChar w:fldCharType="separate"/>
      </w:r>
      <w:r w:rsidR="00AB7469" w:rsidRPr="00AB7469">
        <w:rPr>
          <w:vertAlign w:val="superscript"/>
        </w:rPr>
        <w:t>36</w:t>
      </w:r>
      <w:r w:rsidR="007D1B5D">
        <w:fldChar w:fldCharType="end"/>
      </w:r>
      <w:r>
        <w:t>. The intensity changed in a stepwise manner (Fig. 1</w:t>
      </w:r>
      <w:ins w:id="35" w:author="Freja ." w:date="2022-11-17T12:13:00Z">
        <w:r w:rsidR="0038702C">
          <w:t>e,f</w:t>
        </w:r>
      </w:ins>
      <w:del w:id="36" w:author="Freja ." w:date="2022-11-17T12:13:00Z">
        <w:r w:rsidDel="0038702C">
          <w:delText>EF</w:delText>
        </w:r>
      </w:del>
      <w:r>
        <w:t>) between several discrete levels, with a stochastically varying dwell time (residence time of each individual oligomeric species) and transition order. We, and others, have shown that such fluctuations directly correlate with the assembly and disassembly events for other fluorescently tagged proteins</w:t>
      </w:r>
      <w:r w:rsidR="007D1B5D">
        <w:fldChar w:fldCharType="begin"/>
      </w:r>
      <w:r w:rsidR="00722EF5">
        <w:instrText xml:space="preserve">ADDIN F1000_CSL_CITATION&lt;~#@#~&gt;[{"DOI":"10.1016/bs.mie.2016.08.026","First":false,"Last":false,"PMID":"27793281","abstract":"Single-molecule measurements are emerging as a powerful tool to study the individual behavior of biomolecules, revolutionizing our understanding of biological processes. Their ability to measure the distribution of behaviors, instead of the average behavior, allows the direct observation and quantification of the activity, abundance, and lifetime of multiple states and transient intermediates in the energy landscape that are typically averaged out in nonsynchronized ensemble measurements. Studying the function of membrane proteins at the single-molecule level remains a formidable challenge, and to date there is limited number of available functional assays. In this chapter, we describe in detail our recently developed methodology to reconstitute membrane proteins such as the integral membrane protein cytochrome P450 oxidoreductase on membrane systems such as Nanodiscs and study their functional dynamics by recordings at the fundamental resolution of individual catalytic turnovers using prefluorescent substrate analogues. We initially describe the methodology for reconstitution, surface immobilization, and data acquisition of individual enzyme catalytic turnovers. We then explain in detail the statistical analysis, with an emphasis on the model development, the potential pitfalls for correctly identifying the abundance, lifetime, and likelihood of sampling protein functional states. This methodology may enable studies of functional dynamics and their role in biology for a spectrum of membrane proteins.&lt;br&gt;&lt;br&gt;© 2016 Elsevier Inc. All rights reserved.","author":[{"family":"Moses","given":"M E"},{"family":"Hedegård","given":"P"},{"family":"Hatzakis","given":"N S"}],"authorYearDisplayFormat":false,"citation-label":"2371385","container-title":"Methods in Enzymology","container-title-short":"Meth. Enzymol.","id":"2371385","invisible":false,"issued":{"date-parts":[["2016","10","18"]]},"journalAbbreviation":"Meth. Enzymol.","page":"227-256","suppress-author":false,"title":"Quantification of functional dynamics of membrane proteins reconstituted in nanodiscs membranes by single turnover functional readout.","type":"article-journal","volume":"581"},{"First":false,"Last":false,"author":[{"family":"Montoya","given":"Guillermo"},{"family":"Hatzakis","given":"Nikos"},{"family":"et. al"}],"authorYearDisplayFormat":false,"citation-label":"10533417","container-title":"Submitted","container-title-short":"Submitted","id":"10533417","invisible":false,"issued":{"date-parts":[["2018"]]},"journalAbbreviation":"Submitted","suppress-author":false,"title":"Conformational Activation of CRISPR-Cpf1 Catalysis and Endonuclease Function Recycling","type":"article-journal"},{"DOI":"10.1038/s41598-018-24922-x","First":false,"Last":false,"PMCID":"PMC5931563","PMID":"29717147","abstract":"Cytochrome P450 oxidoreductase (POR) is the primary electron donor in eukaryotic cytochrome P450 (CYP) containing systems. A wealth of ensemble biophysical studies of Cytochrome P450 oxidoreductase (POR) has reported a binary model of the conformational equilibrium directing its catalytic efficiency and biomolecular recognition. In this study, full length POR from the crop plant Sorghum bicolor was site-specifically labeled with Cy3 (donor) and Cy5 (acceptor) fluorophores and reconstituted in nanodiscs. Our single molecule fluorescence resonance energy transfer (smFRET) burst analyses of POR allowed the direct observation and quantification of at least three dominant conformational sub-populations, their distribution and occupancies. Moreover, the state occupancies were remodeled significantly by ionic strength and the nature of reconstitution environment, i.e. phospholipid bilayers (nanodiscs) composed of different lipid head group charges vs. detergent micelles. The existence of conformational heterogeneity in POR may mediate selective activation of multiple downstream electron acceptors and association in complexes in the ER membrane.","author":[{"family":"Bavishi","given":"Krutika"},{"family":"Li","given":"Darui"},{"family":"Eiersholt","given":"Stine"},{"family":"Hooley","given":"Emma N"},{"family":"Petersen","given":"Troels C"},{"family":"Møller","given":"Birger Lindberg"},{"family":"Hatzakis","given":"Nikos S"},{"family":"Laursen","given":"Tomas"}],"authorYearDisplayFormat":false,"citation-label":"5782205","container-title":"Scientific Reports","container-title-short":"Sci. Rep.","id":"5782205","invisible":false,"issue":"1","issued":{"date-parts":[["2018","5","1"]]},"journalAbbreviation":"Sci. Rep.","page":"6817","suppress-author":false,"title":"Direct observation of multiple conformational states in Cytochrome P450 oxidoreductase and their modulation by membrane environment and ionic strength.","type":"article-journal","volume":"8"},{"DOI":"10.1038/s41598-019-52539-1","First":false,"Last":false,"PMCID":"PMC6838188","PMID":"31700110","abstract":"Lipases are interfacially activated enzymes that catalyze the hydrolysis of ester bonds and constitute prime candidates for industrial and biotechnological applications ranging from detergent industry, to chiral organic synthesis. As a result, there is an incentive to understand the mechanisms underlying lipase activity at the molecular level, so as to be able to design new lipase variants with tailor-made functionalities. Our understanding of lipase function primarily relies on bulk assay averaging the behavior of a high number of enzymes masking structural dynamics and functional heterogeneities. Recent advances in single molecule techniques based on fluorogenic substrate analogues revealed the existence of lipase functional states, and furthermore so how they are remodeled by regulatory cues. Single particle studies of lipases on the other hand directly observed diffusional heterogeneities and suggested lipases to operate in two different modes. Here to decipher how mutations in the lid region controls Thermomyces lanuginosus lipase (TLL) diffusion and function we employed a Single Particle Tracking (SPT) assay to directly observe the spatiotemporal localization of TLL and rationally designed mutants on native substrate surfaces. Parallel imaging of thousands of individual TLL enzymes and HMM analysis allowed us to observe and quantify the diffusion, abundance and microscopic transition rates between three linearly interconverting diffusional states for each lipase. We proposed a model that correlate diffusion with function that allowed us to predict that lipase regulation, via mutations in lid region or product inhibition, primarily operates via biasing transitions to the active states.","author":[{"family":"Bohr","given":"Søren S-R"},{"family":"Lund","given":"Philip M"},{"family":"Kallenbach","given":"Amalie S"},{"family":"Pinholt","given":"Henrik"},{"family":"Thomsen","given":"Johannes"},{"family":"Iversen","given":"Lars"},{"family":"Svendsen","given":"Allan"},{"family":"Christensen","given":"Sune M"},{"family":"Hatzakis","given":"Nikos S"}],"authorYearDisplayFormat":false,"citation-label":"7732810","container-title":"Scientific Reports","container-title-short":"Sci. Rep.","id":"7732810","invisible":false,"issue":"1","issued":{"date-parts":[["2019","11","7"]]},"journalAbbreviation":"Sci. Rep.","page":"16169","suppress-author":false,"title":"Direct observation of Thermomyces lanuginosus lipase diffusional states by Single Particle Tracking and their remodeling by mutations and inhibition.","type":"article-journal","volume":"9"},{"DOI":"10.1021/cb400708v","First":false,"Last":false,"PMID":"24359083","abstract":"Electron transfer between membrane spanning oxidoreductase enzymes controls vital metabolic processes. Here we studied for the first time with single molecule resolution the function of P450 oxidoreductase (POR), the canonical membrane spanning activator of all microsomal cytochrome P450 enzymes. Measurements and statistical analysis of individual catalytic turnover cycles shows POR to sample at least two major functional states. This phenotype may underlie regulatory interactions with different cytochromes P450 but to date has remained masked in bulk kinetics. To ensure that we measured the inherent behavior of POR, we reconstituted the full length POR in \"native like\" membrane patches, nanodiscs. Nanodisc reconstitution increased stability by </w:instrText>
      </w:r>
      <w:r w:rsidR="00722EF5">
        <w:rPr>
          <w:rFonts w:ascii="MS Mincho" w:eastAsia="MS Mincho" w:hAnsi="MS Mincho" w:cs="MS Mincho"/>
        </w:rPr>
        <w:instrText>∼</w:instrText>
      </w:r>
      <w:r w:rsidR="00722EF5">
        <w:instrText>2-fold as compared to detergent solubilized POR and showed significantly increased activity at biologically relevant ionic strength conditions, highlighting the importance of studying POR function in a membrane environment. This assay paves the way for studying the function of additional membrane spanning oxidoreductases with single molecule resolution. ","author":[{"family":"Laursen","given":"Tomas"},{"family":"Singha","given":"Aparajita"},{"family":"Rantzau","given":"Nicolai"},{"family":"Tutkus","given":"Marijonas"},{"family":"Borch","given":"Jonas"},{"family":"Hedegård","given":"Per"},{"family":"Stamou","given":"Dimitrios"},{"family":"Møller","given":"Birger Lindberg"},{"family":"Hatzakis","given":"Nikos S"}],"authorYearDisplayFormat":false,"citation-label":"742469","container-title":"ACS Chemical Biology","container-title-short":"ACS Chem. Biol.","id":"742469","invisible":false,"issue":"3","issued":{"date-parts":[["2014","3","21"]]},"journalAbbreviation":"ACS Chem. Biol.","page":"630-634","suppress-author":false,"title":"Single molecule activity measurements of cytochrome P450 oxidoreductase reveal the existence of two discrete functional states.","type":"article-journal","volume":"9"}]</w:instrText>
      </w:r>
      <w:r w:rsidR="007D1B5D">
        <w:fldChar w:fldCharType="separate"/>
      </w:r>
      <w:r w:rsidR="00AB7469" w:rsidRPr="00AB7469">
        <w:rPr>
          <w:vertAlign w:val="superscript"/>
        </w:rPr>
        <w:t>33,37–40</w:t>
      </w:r>
      <w:r w:rsidR="007D1B5D">
        <w:fldChar w:fldCharType="end"/>
      </w:r>
      <w:r>
        <w:t xml:space="preserve">. </w:t>
      </w:r>
    </w:p>
    <w:p w14:paraId="77B081A8" w14:textId="77777777" w:rsidR="001640A7" w:rsidRDefault="001640A7">
      <w:pPr>
        <w:jc w:val="both"/>
      </w:pPr>
    </w:p>
    <w:p w14:paraId="496AF16F" w14:textId="555A538D" w:rsidR="001640A7" w:rsidRDefault="00457828">
      <w:pPr>
        <w:jc w:val="both"/>
      </w:pPr>
      <w:r>
        <w:t>We performed several control experiments to establish that the distinct intensity shifts corresponded to binding and unbinding of insulin species and to confirm the validity of our readouts. High labeling efficiency and purity</w:t>
      </w:r>
      <w:r>
        <w:rPr>
          <w:color w:val="FF0000"/>
        </w:rPr>
        <w:t xml:space="preserve"> </w:t>
      </w:r>
      <w:r>
        <w:t xml:space="preserve">(Supplementary Fig. </w:t>
      </w:r>
      <w:ins w:id="37" w:author="Freja ." w:date="2022-11-17T09:33:00Z">
        <w:r w:rsidR="00510D24">
          <w:t>2</w:t>
        </w:r>
      </w:ins>
      <w:del w:id="38" w:author="Freja ." w:date="2022-11-17T09:33:00Z">
        <w:r w:rsidDel="00510D24">
          <w:delText>1</w:delText>
        </w:r>
      </w:del>
      <w:r>
        <w:t>-</w:t>
      </w:r>
      <w:ins w:id="39" w:author="Freja ." w:date="2022-11-17T09:33:00Z">
        <w:r w:rsidR="00510D24">
          <w:t>10</w:t>
        </w:r>
      </w:ins>
      <w:del w:id="40" w:author="Freja ." w:date="2022-11-17T09:33:00Z">
        <w:r w:rsidDel="00510D24">
          <w:delText>9</w:delText>
        </w:r>
      </w:del>
      <w:r>
        <w:t xml:space="preserve"> and Supplementary Table 1-6) minimized the potential bias of kinetics from unlabeled species. Fluorophore addition did not affect the kinetics or equilibrium</w:t>
      </w:r>
      <w:r w:rsidR="007D1B5D">
        <w:fldChar w:fldCharType="begin"/>
      </w:r>
      <w:r w:rsidR="00722EF5">
        <w:instrText>ADDIN F1000_CSL_CITATION&lt;~#@#~&gt;[{"DOI":"10.1002/chem.202000337","First":false,"Last":false,"PMID":"32196765","abstract":"Insulin is a small protein crucial for regulating the blood glucose level in all animals. Since 1922 it has been used for the treatment of patients with diabetes. Despite consisting of just 51 amino acids, insulin contains 17 of the proteinogenic amino acids, A- and B-chains, three disulfide bridges, and it folds with 3 α-helices and a short β-sheet segment. Insulin associates into dimers and further into hexamers with stabilization by Zn2+ and phenolic ligands. Selective chemical modification of proteins is at the forefront of developments in chemical biology and biopharmaceuticals. Insulin's structure has made it amenable to organic and inorganic chemical reactions. This Review provides a synthetic organic chemistry perspective on this small protein. It gives an overview of key chemical and physico-chemical aspects of the insulin molecule, with a focus on chemoselective reactions. This includes N-acylations at the N-termini or at LysB29 by pH control, introduction of protecting groups on insulin, binding of metal ions, ligands to control the nano-scale assembly of insulin, and more.&lt;br&gt;&lt;br&gt;© 2020 Wiley-VCH Verlag GmbH &amp; Co. KGaA, Weinheim.","author":[{"family":"Østergaard","given":"Mads"},{"family":"Mishra","given":"Narendra Kumar"},{"family":"Jensen","given":"Knud J"}],"authorYearDisplayFormat":false,"citation-label":"11136059","container-title":"Chemistry - A European Journal","container-title-short":"Chem. Eur. J","id":"11136059","invisible":false,"issue":"38","issued":{"date-parts":[["2020","7","8"]]},"journalAbbreviation":"Chem. Eur. J","page":"8341-8357","suppress-author":false,"title":"The ABC of insulin: the organic chemistry of a small protein.","type":"article-journal","volume":"26"}]</w:instrText>
      </w:r>
      <w:r w:rsidR="007D1B5D">
        <w:fldChar w:fldCharType="separate"/>
      </w:r>
      <w:r w:rsidR="00AB7469" w:rsidRPr="00AB7469">
        <w:rPr>
          <w:vertAlign w:val="superscript"/>
        </w:rPr>
        <w:t>28</w:t>
      </w:r>
      <w:r w:rsidR="007D1B5D">
        <w:fldChar w:fldCharType="end"/>
      </w:r>
      <w:r>
        <w:t xml:space="preserve"> as shown by the recording of self-assembly for a 1:1 mixture of HI</w:t>
      </w:r>
      <w:r>
        <w:rPr>
          <w:vertAlign w:val="superscript"/>
        </w:rPr>
        <w:t>655</w:t>
      </w:r>
      <w:r>
        <w:t xml:space="preserve"> and unmodified HI (Supplementary Fig. 1</w:t>
      </w:r>
      <w:ins w:id="41" w:author="Freja ." w:date="2022-11-17T09:34:00Z">
        <w:r w:rsidR="00510D24">
          <w:t>1</w:t>
        </w:r>
      </w:ins>
      <w:del w:id="42" w:author="Freja ." w:date="2022-11-17T09:34:00Z">
        <w:r w:rsidR="00A2604F" w:rsidDel="00510D24">
          <w:delText>6</w:delText>
        </w:r>
      </w:del>
      <w:r>
        <w:t>) as well as DLS measurements of unmodified HI and HI</w:t>
      </w:r>
      <w:r>
        <w:rPr>
          <w:vertAlign w:val="superscript"/>
        </w:rPr>
        <w:t xml:space="preserve">655 </w:t>
      </w:r>
      <w:r>
        <w:t>(Supplementary Fig. 1</w:t>
      </w:r>
      <w:del w:id="43" w:author="Freja ." w:date="2022-11-17T09:34:00Z">
        <w:r w:rsidDel="00510D24">
          <w:delText>0</w:delText>
        </w:r>
      </w:del>
      <w:r>
        <w:t>). Similarly, fluorophore bleaching and blinking was quantified with immobilized monomeric biotin-labeled HI (HI</w:t>
      </w:r>
      <w:r>
        <w:rPr>
          <w:vertAlign w:val="superscript"/>
        </w:rPr>
        <w:t>655</w:t>
      </w:r>
      <w:r>
        <w:t>-Biotin) (See Supplementary Fig. 1</w:t>
      </w:r>
      <w:ins w:id="44" w:author="Freja ." w:date="2022-11-17T09:35:00Z">
        <w:r w:rsidR="00510D24">
          <w:t>2</w:t>
        </w:r>
      </w:ins>
      <w:del w:id="45" w:author="Freja ." w:date="2022-11-17T09:35:00Z">
        <w:r w:rsidR="00A2604F" w:rsidDel="00510D24">
          <w:delText>4</w:delText>
        </w:r>
      </w:del>
      <w:r>
        <w:t>-1</w:t>
      </w:r>
      <w:ins w:id="46" w:author="Freja ." w:date="2022-11-17T09:35:00Z">
        <w:r w:rsidR="00510D24">
          <w:t>3</w:t>
        </w:r>
      </w:ins>
      <w:del w:id="47" w:author="Freja ." w:date="2022-11-17T09:35:00Z">
        <w:r w:rsidR="00A2604F" w:rsidDel="00510D24">
          <w:delText>5</w:delText>
        </w:r>
      </w:del>
      <w:r>
        <w:t xml:space="preserve"> and Methods), which confirmed that </w:t>
      </w:r>
      <w:r w:rsidR="009B073C">
        <w:t xml:space="preserve">fluorophore </w:t>
      </w:r>
      <w:r>
        <w:t xml:space="preserve">photophysics do not bias our readouts. </w:t>
      </w:r>
      <w:r w:rsidR="002D6417">
        <w:t>C</w:t>
      </w:r>
      <w:r>
        <w:t>orrect</w:t>
      </w:r>
      <w:r w:rsidR="004F7083">
        <w:t>ion</w:t>
      </w:r>
      <w:r>
        <w:t xml:space="preserve"> for the effects of fluorescent particles in solution, transient surface-docking, and fluctuations and unevenness of the laser excitation (Supplementary Fig. 1</w:t>
      </w:r>
      <w:ins w:id="48" w:author="Freja ." w:date="2022-11-17T09:35:00Z">
        <w:r w:rsidR="00510D24">
          <w:t>4</w:t>
        </w:r>
      </w:ins>
      <w:del w:id="49" w:author="Freja ." w:date="2022-11-17T09:35:00Z">
        <w:r w:rsidR="00A2604F" w:rsidDel="00510D24">
          <w:delText>3</w:delText>
        </w:r>
      </w:del>
      <w:ins w:id="50" w:author="Freja ." w:date="2022-11-17T12:13:00Z">
        <w:r w:rsidR="0038702C">
          <w:t>a-c</w:t>
        </w:r>
      </w:ins>
      <w:del w:id="51" w:author="Freja ." w:date="2022-11-17T12:13:00Z">
        <w:r w:rsidDel="0038702C">
          <w:delText>ABC</w:delText>
        </w:r>
      </w:del>
      <w:r>
        <w:t xml:space="preserve">) </w:t>
      </w:r>
      <w:r w:rsidR="002D6417">
        <w:t>are</w:t>
      </w:r>
      <w:r>
        <w:t xml:space="preserve"> described in Methods</w:t>
      </w:r>
      <w:r w:rsidR="002F1E1C">
        <w:t>.</w:t>
      </w:r>
      <w:r>
        <w:t xml:space="preserve"> </w:t>
      </w:r>
      <w:r w:rsidR="00453865" w:rsidRPr="00EB4B29">
        <w:t>Direct conversion of diffraction-limited fluorescent readouts to photons (see Methods and Supplementary Fig. 1</w:t>
      </w:r>
      <w:ins w:id="52" w:author="Freja ." w:date="2022-11-17T09:35:00Z">
        <w:r w:rsidR="00510D24">
          <w:t>4</w:t>
        </w:r>
      </w:ins>
      <w:del w:id="53" w:author="Freja ." w:date="2022-11-17T09:35:00Z">
        <w:r w:rsidR="00A2604F" w:rsidDel="00510D24">
          <w:delText>3</w:delText>
        </w:r>
      </w:del>
      <w:ins w:id="54" w:author="Freja ." w:date="2022-11-17T12:13:00Z">
        <w:r w:rsidR="0038702C">
          <w:t>d-f</w:t>
        </w:r>
      </w:ins>
      <w:del w:id="55" w:author="Freja ." w:date="2022-11-17T12:13:00Z">
        <w:r w:rsidR="00453865" w:rsidRPr="00EB4B29" w:rsidDel="0038702C">
          <w:delText>DEF</w:delText>
        </w:r>
      </w:del>
      <w:r w:rsidR="00453865" w:rsidRPr="00EB4B29">
        <w:t>)</w:t>
      </w:r>
      <w:r w:rsidR="00453865">
        <w:t xml:space="preserve"> allowed interoperability across images and conditions</w:t>
      </w:r>
      <w:r w:rsidR="00453865">
        <w:fldChar w:fldCharType="begin"/>
      </w:r>
      <w:r w:rsidR="00722EF5">
        <w:instrText>ADDIN F1000_CSL_CITATION&lt;~#@#~&gt;[{"DOI":"10.1038/s41467-019-13284-1","First":false,"Last":false,"PMCID":"PMC6906287","PMID":"31827087","abstract":"Transmembrane nanostructures like ion channels and transporters perform key biological functions by controlling flow of molecules across lipid bilayers. Much work has gone into engineering artificial nanopores and applications in selective gating of molecules, label-free detection/sensing of biomolecules and DNA sequencing have shown promise. Here, we use DNA origami to create a synthetic 9 nm wide DNA nanopore, controlled by programmable, lipidated flaps and equipped with a size-selective gating system for the translocation of macromolecules. Successful assembly and insertion of the nanopore into lipid bilayers are validated by transmission electron microscopy (TEM), while selective translocation of cargo and the pore mechanosensitivity are studied using optical methods, including single-molecule, total internal reflection fluorescence (TIRF) microscopy. Size-specific cargo translocation and oligonucleotide-triggered opening of the pore are demonstrated showing that the DNA nanopore can function as a real-time detection system for external signals, offering potential for a variety of highly parallelized sensing applications.","author":[{"family":"Thomsen","given":"Rasmus P"},{"family":"Malle","given":"Mette Galsgaard"},{"family":"Okholm","given":"Anders Hauge"},{"family":"Krishnan","given":"Swati"},{"family":"Bohr","given":"Søren S-R"},{"family":"Sørensen","given":"Rasmus Schøler"},{"family":"Ries","given":"Oliver"},{"family":"Vogel","given":"Stefan"},{"family":"Simmel","given":"Friedrich C"},{"family":"Hatzakis","given":"Nikos S"},{"family":"Kjems","given":"Jørgen"}],"authorYearDisplayFormat":false,"citation-label":"8072619","container-title":"Nature Communications","container-title-short":"Nat. Commun.","id":"8072619","invisible":false,"issue":"1","issued":{"date-parts":[["2019","12","11"]]},"journalAbbreviation":"Nat. Commun.","page":"5655","suppress-author":false,"title":"A large size-selective DNA nanopore with sensing applications.","type":"article-journal","volume":"10"},{"DOI":"10.1038/s41598-019-52539-1","First":false,"Last":false,"PMCID":"PMC6838188","PMID":"31700110","abstract":"Lipases are interfacially activated enzymes that catalyze the hydrolysis of ester bonds and constitute prime candidates for industrial and biotechnological applications ranging from detergent industry, to chiral organic synthesis. As a result, there is an incentive to understand the mechanisms underlying lipase activity at the molecular level, so as to be able to design new lipase variants with tailor-made functionalities. Our understanding of lipase function primarily relies on bulk assay averaging the behavior of a high number of enzymes masking structural dynamics and functional heterogeneities. Recent advances in single molecule techniques based on fluorogenic substrate analogues revealed the existence of lipase functional states, and furthermore so how they are remodeled by regulatory cues. Single particle studies of lipases on the other hand directly observed diffusional heterogeneities and suggested lipases to operate in two different modes. Here to decipher how mutations in the lid region controls Thermomyces lanuginosus lipase (TLL) diffusion and function we employed a Single Particle Tracking (SPT) assay to directly observe the spatiotemporal localization of TLL and rationally designed mutants on native substrate surfaces. Parallel imaging of thousands of individual TLL enzymes and HMM analysis allowed us to observe and quantify the diffusion, abundance and microscopic transition rates between three linearly interconverting diffusional states for each lipase. We proposed a model that correlate diffusion with function that allowed us to predict that lipase regulation, via mutations in lid region or product inhibition, primarily operates via biasing transitions to the active states.","author":[{"family":"Bohr","given":"Søren S-R"},{"family":"Lund","given":"Philip M"},{"family":"Kallenbach","given":"Amalie S"},{"family":"Pinholt","given":"Henrik"},{"family":"Thomsen","given":"Johannes"},{"family":"Iversen","given":"Lars"},{"family":"Svendsen","given":"Allan"},{"family":"Christensen","given":"Sune M"},{"family":"Hatzakis","given":"Nikos S"}],"authorYearDisplayFormat":false,"citation-label":"7732810","container-title":"Scientific Reports","container-title-short":"Sci. Rep.","id":"7732810","invisible":false,"issue":"1","issued":{"date-parts":[["2019","11","7"]]},"journalAbbreviation":"Sci. Rep.","page":"16169","suppress-author":false,"title":"Direct observation of Thermomyces lanuginosus lipase diffusional states by Single Particle Tracking and their remodeling by mutations and inhibition.","type":"article-journal","volume":"9"},{"DOI":"10.1021/acsabm.0c01563","First":false,"Last":false,"author":[{"family":"Streck","given":"Sarah"},{"family":"Bohr","given":"Søren S.-R."},{"family":"Birch","given":"Ditlev"},{"family":"Rades","given":"Thomas"},{"family":"Hatzakis","given":"Nikos S."},{"family":"McDowell","given":"Arlene"},{"family":"Mørck Nielsen","given":"Hanne"}],"authorYearDisplayFormat":false,"citation-label":"11145685","container-title":"ACS Applied Bio Materials","container-title-short":"ACS Appl. Bio Mater.","id":"11145685","invisible":false,"issued":{"date-parts":[["2021","3","25"]]},"journalAbbreviation":"ACS Appl. Bio Mater.","suppress-author":false,"title":"Interactions of Cell-Penetrating Peptide-Modified Nanoparticles with Cells Evaluated Using Single Particle Tracking","type":"article-journal"},{"DOI":"10.1016/j.cell.2018.10.045","First":false,"Last":false,"PMID":"30503205","abstract":"Cas12a, also known as Cpf1, is a type V-A CRISPR-Cas RNA-guided endonuclease that is used for genome editing based on its ability to generate specific dsDNA breaks. Here, we show cryo-EM structures of intermediates of the cleavage reaction, thus visualizing three protein regions that sense the crRNA-DNA hybrid assembly triggering the catalytic activation of Cas12a. Single-molecule FRET provides the thermodynamics and kinetics of the conformational activation leading to phosphodiester bond hydrolysis. These findings illustrate why Cas12a cuts its target DNA and unleashes unspecific cleavage activity, degrading ssDNA molecules after activation. In addition, we show that other crRNAs are able to displace the R-loop inside the protein after target DNA cleavage, terminating indiscriminate ssDNA degradation. We propose a model whereby the conformational activation of the enzyme results in indiscriminate ssDNA cleavage. The displacement of the R-loop by a new crRNA molecule will reset Cas12a specificity, targeting new DNAs.&lt;br&gt;&lt;br&gt;Copyright © 2018 Elsevier Inc. All rights reserved.","author":[{"family":"Stella","given":"Stefano"},{"family":"Mesa","given":"Pablo"},{"family":"Thomsen","given":"Johannes"},{"family":"Paul","given":"Bijoya"},{"family":"Alcón","given":"Pablo"},{"family":"Jensen","given":"Simon B"},{"family":"Saligram","given":"Bhargav"},{"family":"Moses","given":"Matias E"},{"family":"Hatzakis","given":"Nikos S"},{"family":"Montoya","given":"Guillermo"}],"authorYearDisplayFormat":false,"citation-label":"6111050","container-title":"Cell","container-title-short":"Cell","id":"6111050","invisible":false,"issue":"7","issued":{"date-parts":[["2018","12","13"]]},"journalAbbreviation":"Cell","page":"1856-1871.e21","suppress-author":false,"title":"Conformational Activation Promotes CRISPR-Cas12a Catalysis and Resetting of the Endonuclease Activity.","type":"article-journal","volume":"175"}]</w:instrText>
      </w:r>
      <w:r w:rsidR="00453865">
        <w:fldChar w:fldCharType="separate"/>
      </w:r>
      <w:r w:rsidR="00AB7469" w:rsidRPr="00AB7469">
        <w:rPr>
          <w:vertAlign w:val="superscript"/>
        </w:rPr>
        <w:t>30,31,33,41</w:t>
      </w:r>
      <w:r w:rsidR="00453865">
        <w:fldChar w:fldCharType="end"/>
      </w:r>
      <w:r w:rsidR="00453865">
        <w:t xml:space="preserve"> offering future comparisons to similar experiments with different experimental setups</w:t>
      </w:r>
      <w:r w:rsidR="00453865">
        <w:fldChar w:fldCharType="begin"/>
      </w:r>
      <w:r w:rsidR="00722EF5">
        <w:instrText>ADDIN F1000_CSL_CITATION&lt;~#@#~&gt;[{"DOI":"10.1038/nmeth.1447","First":false,"Last":false,"PMCID":"PMC3127582","PMID":"20364147","abstract":"We optimally localized isolated fluorescent beads and molecules imaged as diffraction-limited spots, determined the orientation of molecules and present reliable formulas for the precision of various localization methods. Both theory and experimental data showed that unweighted least-squares fitting of a Gaussian squanders one-third of the available information, a popular formula for its precision exaggerates beyond Fisher's information limit, and weighted least-squares may do worse, whereas maximum-likelihood fitting is practically optimal.","author":[{"family":"Mortensen","given":"Kim I"},{"family":"Churchman","given":"L Stirling"},{"family":"Spudich","given":"James A"},{"family":"Flyvbjerg","given":"Henrik"}],"authorYearDisplayFormat":false,"citation-label":"921402","container-title":"Nature Methods","container-title-short":"Nat. Methods","id":"921402","invisible":false,"issue":"5","issued":{"date-parts":[["2010","5"]]},"journalAbbreviation":"Nat. Methods","page":"377-381","suppress-author":false,"title":"Optimized localization analysis for single-molecule tracking and super-resolution microscopy.","type":"article-journal","volume":"7"}]</w:instrText>
      </w:r>
      <w:r w:rsidR="00453865">
        <w:fldChar w:fldCharType="separate"/>
      </w:r>
      <w:r w:rsidR="00AB7469" w:rsidRPr="00AB7469">
        <w:rPr>
          <w:vertAlign w:val="superscript"/>
        </w:rPr>
        <w:t>42</w:t>
      </w:r>
      <w:r w:rsidR="00453865">
        <w:fldChar w:fldCharType="end"/>
      </w:r>
      <w:r w:rsidR="006B0EF1">
        <w:t xml:space="preserve">. </w:t>
      </w:r>
      <w:r w:rsidR="00E9599B" w:rsidRPr="006B0EF1">
        <w:t xml:space="preserve">Consequently, </w:t>
      </w:r>
      <w:r w:rsidR="00E17973" w:rsidRPr="006B0EF1">
        <w:t>these controls and calibrations</w:t>
      </w:r>
      <w:r w:rsidR="004006C7" w:rsidRPr="006B0EF1">
        <w:t xml:space="preserve"> </w:t>
      </w:r>
      <w:r w:rsidRPr="006B0EF1">
        <w:t>ensured that the extract</w:t>
      </w:r>
      <w:r w:rsidR="00EB3590" w:rsidRPr="006B0EF1">
        <w:t>ed intensity shifts correspond</w:t>
      </w:r>
      <w:r w:rsidRPr="006B0EF1">
        <w:t xml:space="preserve"> to binding and unbinding of insulin monomers and </w:t>
      </w:r>
      <w:r w:rsidR="00B13895" w:rsidRPr="006B0EF1">
        <w:t>oligomers</w:t>
      </w:r>
      <w:r w:rsidR="00EB3590" w:rsidRPr="006B0EF1">
        <w:t xml:space="preserve"> from the solution to </w:t>
      </w:r>
      <w:r w:rsidRPr="006B0EF1">
        <w:t>immobilized insulin (see Fig. 1</w:t>
      </w:r>
      <w:ins w:id="56" w:author="Freja ." w:date="2022-11-17T12:13:00Z">
        <w:r w:rsidR="0038702C">
          <w:t>f</w:t>
        </w:r>
      </w:ins>
      <w:del w:id="57" w:author="Freja ." w:date="2022-11-17T12:13:00Z">
        <w:r w:rsidRPr="006B0EF1" w:rsidDel="0038702C">
          <w:delText>F</w:delText>
        </w:r>
      </w:del>
      <w:r w:rsidRPr="006B0EF1">
        <w:t xml:space="preserve"> and Supplementary Fig. 1</w:t>
      </w:r>
      <w:ins w:id="58" w:author="Freja ." w:date="2022-11-17T09:35:00Z">
        <w:r w:rsidR="00510D24">
          <w:t>5</w:t>
        </w:r>
      </w:ins>
      <w:del w:id="59" w:author="Freja ." w:date="2022-11-17T09:35:00Z">
        <w:r w:rsidR="00A2604F" w:rsidDel="00510D24">
          <w:delText>8</w:delText>
        </w:r>
      </w:del>
      <w:r w:rsidRPr="006B0EF1">
        <w:t>).</w:t>
      </w:r>
      <w:r>
        <w:t xml:space="preserve"> </w:t>
      </w:r>
      <w:r w:rsidR="00F93CE1">
        <w:t xml:space="preserve">We note that </w:t>
      </w:r>
      <w:r w:rsidR="001202CD">
        <w:t xml:space="preserve">the reversible </w:t>
      </w:r>
      <w:r w:rsidR="00F93CE1">
        <w:t>protein self</w:t>
      </w:r>
      <w:r w:rsidR="00DE37DD">
        <w:t>-</w:t>
      </w:r>
      <w:r w:rsidR="00F93CE1">
        <w:t>assembl</w:t>
      </w:r>
      <w:r w:rsidR="00E910FA">
        <w:t>y</w:t>
      </w:r>
      <w:r w:rsidR="00F93CE1">
        <w:t xml:space="preserve"> events recorded here</w:t>
      </w:r>
      <w:r w:rsidR="001202CD">
        <w:t>,</w:t>
      </w:r>
      <w:r w:rsidR="00F93CE1">
        <w:t xml:space="preserve"> are </w:t>
      </w:r>
      <w:r w:rsidR="001202CD">
        <w:t xml:space="preserve">distinct from </w:t>
      </w:r>
      <w:r w:rsidR="00E07323">
        <w:t>the ir</w:t>
      </w:r>
      <w:r w:rsidR="001202CD">
        <w:t>reversible, potentially toxic</w:t>
      </w:r>
      <w:r w:rsidR="008C025A">
        <w:rPr>
          <w:rFonts w:ascii="Avenir Book" w:hAnsi="Avenir Book"/>
          <w:sz w:val="20"/>
          <w:szCs w:val="20"/>
          <w:vertAlign w:val="superscript"/>
        </w:rPr>
        <w:t xml:space="preserve"> </w:t>
      </w:r>
      <w:r w:rsidR="001202CD">
        <w:t>insulin aggregation</w:t>
      </w:r>
      <w:r w:rsidR="00211259">
        <w:fldChar w:fldCharType="begin"/>
      </w:r>
      <w:r w:rsidR="00211259">
        <w:instrText>ADDIN F1000_CSL_CITATION&lt;~#@#~&gt;[{"DOI":"10.1016/j.humpath.2009.02.019","First":false,"Last":false,"PMID":"19683329","abstract":"Three patients with insulin dependent type 1 diabetes mellitus and one with insulin dependent type 2 diabetes mellitus developed localized amyloid tumors at their general insulin injection sites. All 4 patients (two women and two men) were treated with modern recombinant human insulin or insulin analogues. In addition, 1 patient had used both recombinant and animal insulin. The amyloid tumors were resected and examined histologically using Congo red staining and immunohistochemistry. Insulin was found to be the major component of the amyloid tumors in all four patients. These 4 cases were diagnosed recently within a relatively short period of time, which leads to the conjecture that local insulin-derived amyloid tumors remain principally a differential diagnosis of skin tumors in insulin-dependent diabetic patients.","author":[{"family":"Yumlu","given":"Saniye"},{"family":"Barany","given":"Robert"},{"family":"Eriksson","given":"Magdalena"},{"family":"Röcken","given":"Christoph"}],"authorYearDisplayFormat":false,"citation-label":"13892691","container-title":"Human Pathology","container-title-short":"Hum. Pathol.","id":"13892691","invisible":false,"issue":"11","issued":{"date-parts":[["2009","11"]]},"journalAbbreviation":"Hum. Pathol.","page":"1655-1660","suppress-author":false,"title":"Localized insulin-derived amyloidosis in patients with diabetes mellitus: a case report.","type":"article-journal","volume":"40"},{"DOI":"10.3233/JAD-2011-110071","First":false,"Last":false,"PMID":"21335657","abstract":"Recent evidence showed that amyloid-β, Aβ(42), formed spherulites in vitro and, possibly, in vivo in Alzheimer's disease brain tissue. We now confirm the presence of spherulites in human brains and that they are composed of β sheets of amyloid. The spherulites were identical in appearance to spherulites of Aβ(42) formed in vitro which suggested that they may too be composed of Aβ. The physiological significance of this finding may be in its support of previous speculation that spherulites in human brain tissue are the 3-dimensional manifestations of what are otherwise identified as senile or neuritic plaques.","author":[{"family":"House","given":"Emily"},{"family":"Jones","given":"Krista"},{"family":"Exley","given":"Christopher"}],"authorYearDisplayFormat":false,"citation-label":"6323370","container-title":"Journal of Alzheimer's Disease","container-title-short":"J Alzheimers Dis","id":"6323370","invisible":false,"issue":"1","issued":{"date-parts":[["2011"]]},"journalAbbreviation":"J Alzheimers Dis","page":"43-46","suppress-author":false,"title":"Spherulites in human brain tissue are composed of β sheets of amyloid and resemble senile plaques.","type":"article-journal","volume":"25"}]</w:instrText>
      </w:r>
      <w:r w:rsidR="00211259">
        <w:fldChar w:fldCharType="separate"/>
      </w:r>
      <w:r w:rsidR="00AB7469" w:rsidRPr="00AB7469">
        <w:rPr>
          <w:noProof/>
          <w:vertAlign w:val="superscript"/>
        </w:rPr>
        <w:t>43,44</w:t>
      </w:r>
      <w:r w:rsidR="00211259">
        <w:fldChar w:fldCharType="end"/>
      </w:r>
      <w:r w:rsidR="00135D65" w:rsidRPr="00135D65">
        <w:t>.</w:t>
      </w:r>
      <w:r w:rsidR="008C0187">
        <w:t xml:space="preserve"> We indeed have provided</w:t>
      </w:r>
      <w:r w:rsidR="001202CD">
        <w:t xml:space="preserve"> new super resolution recordings reveal</w:t>
      </w:r>
      <w:r w:rsidR="008C0187">
        <w:t>ing</w:t>
      </w:r>
      <w:r w:rsidR="001202CD">
        <w:t xml:space="preserve"> their abundance </w:t>
      </w:r>
      <w:r w:rsidR="00DB6B8E">
        <w:t>heterogeneous</w:t>
      </w:r>
      <w:r w:rsidR="001202CD">
        <w:t xml:space="preserve"> growth and kinetics</w:t>
      </w:r>
      <w:r w:rsidR="00211259">
        <w:fldChar w:fldCharType="begin"/>
      </w:r>
      <w:r w:rsidR="00211259">
        <w:instrText>ADDIN F1000_CSL_CITATION&lt;~#@#~&gt;[{"DOI":"10.1038/s42003-022-03810-1","First":false,"Last":false,"PMCID":"PMC9392779","abstract":"&lt;p&gt;Protein misfolding in the form of fibrils or spherulites is involved in a spectrum of pathological abnormalities. Our current understanding of protein aggregation mechanisms has primarily relied on the use of spectrometric methods to determine the average growth rates and diffraction-limited microscopes with low temporal resolution to observe the large-scale morphologies of intermediates. We developed a REal-time kinetics via binding and Photobleaching LOcalization Microscopy (REPLOM) super-resolution method to directly observe and quantify the existence and abundance of diverse aggregate morphologies of human insulin, below the diffraction limit and extract their heterogeneous growth kinetics. Our results revealed that even the growth of microscopically identical aggregates, e.g., amyloid spherulites, may follow distinct pathways. Specifically, spherulites do not exclusively grow isotropically but, surprisingly, may also grow anisotropically, following similar pathways as reported for minerals and polymers. Combining our technique with machine learning approaches, we associated growth rates to specific morphological transitions and provided energy barriers and the energy landscape at the level of single aggregate morphology. Our unifying framework for the detection and analysis of spherulite growth can be extended to other self-assembled systems characterized by a high degree of heterogeneity, disentangling the broad spectrum of diverse morphologies at the single-molecule level.&lt;/p&gt;","author":[{"family":"Zhang","given":"Min"},{"family":"Pinholt","given":"Henrik D."},{"family":"Zhou","given":"Xin"},{"family":"Bohr","given":"Søren S.-R."},{"family":"Banetta","given":"Luca"},{"family":"Zaccone","given":"Alessio"},{"family":"Foderà","given":"Vito"},{"family":"Hatzakis","given":"Nikos S."}],"authorYearDisplayFormat":false,"citation-label":"13615472","container-title":"Communications Biology","container-title-short":"Commun. Biol.","id":"13615472","invisible":false,"issue":"1","issued":{"date-parts":[["2022","8","20"]]},"journalAbbreviation":"Commun. Biol.","page":"850","suppress-author":false,"title":"Direct observation of heterogeneous formation of amyloid spherulites in real-time by super-resolution microscopy","type":"article-journal","volume":"5"},{"DOI":"10.1016/j.ejpb.2022.08.018","First":false,"Last":false,"PMID":"36058445","abstract":"Protein aggregates are often varying extensively in their morphological characteristics, which may lead to various biological outcomes, such as increased immunogenicity risk. However, isolation of aggregates with a specific morphology within an ensemble is often challenging. To gain vital knowledge on the effects of aggregate characteristics, samples containing a single morphology must be produced by direct control of the aggregation process. Moreover, the formed aggregates need to be in an aqueous solution suitable for biological assays, while keeping their morphology intact. Here we evaluated the dependence of morphology and integrity of amyloid-like fibrils and spherulites on preparation conditions and post-treatment methods. Samples containing either amyloid-like fibrils or spherulites produced from human insulin in acetic acid solutions are dependent on the presence of salt (NaCl). Moreover, mechanical shaking (600 rpm) inhibits spherulite formation, while only affecting the length of the formed fibrils compared to quiescent conditions. Besides shaking, the initial protein concentration in the formulation was found to control fibril length. Surprisingly, exchanging the solution used for aggregate formation to a physiologically relevant buffer, had a striking effect on the morphological integrity of the fibril and spherulite samples. Especially the secondary structure of one of our spherulite samples presented dramatic changes of the aggregated β-sheet content after exchanging the solution, emphasizing the importance of the aggregate stability. These results and considerations have profound implications on the data interpretation and should be implemented in the workflow for both fundamental characterization of aggregates as well as assays for evaluation of their corresponding biological effects.&lt;br&gt;&lt;br&gt;Copyright © 2022 The Author(s). Published by Elsevier B.V. All rights reserved.","author":[{"family":"Thorlaksen","given":"Camilla"},{"family":"Stanciu","given":"Adriana-Maria"},{"family":"Busch Neergaard","given":"Martin"},{"family":"S Hatzakis","given":"Nikos"},{"family":"Foderà","given":"Vito"},{"family":"Groenning","given":"Minna"}],"authorYearDisplayFormat":false,"citation-label":"13892695","container-title":"European Journal of Pharmaceutics and Biopharmaceutics","container-title-short":"Eur. J. Pharm. Biopharm.","id":"13892695","invisible":false,"issued":{"date-parts":[["2022","10"]]},"journalAbbreviation":"Eur. J. Pharm. Biopharm.","page":"147-155","suppress-author":false,"title":"Morphological integrity of insulin amyloid-like aggregates depends on preparation methods and post-production treatments.","type":"article-journal","volume":"179"}]</w:instrText>
      </w:r>
      <w:r w:rsidR="00211259">
        <w:fldChar w:fldCharType="separate"/>
      </w:r>
      <w:r w:rsidR="00AB7469" w:rsidRPr="00AB7469">
        <w:rPr>
          <w:vertAlign w:val="superscript"/>
        </w:rPr>
        <w:t>45,46</w:t>
      </w:r>
      <w:r w:rsidR="00211259">
        <w:fldChar w:fldCharType="end"/>
      </w:r>
      <w:r w:rsidR="00FE0BBF">
        <w:t>.</w:t>
      </w:r>
      <w:r w:rsidR="00A209F1">
        <w:t xml:space="preserve"> </w:t>
      </w:r>
      <w:r w:rsidR="004006C7">
        <w:t xml:space="preserve">The </w:t>
      </w:r>
      <w:r>
        <w:t xml:space="preserve">methodology allows the recordings of hundreds of individual insulin oligomerization processes and </w:t>
      </w:r>
      <w:r>
        <w:rPr>
          <w:rFonts w:ascii="Cambria Math" w:eastAsia="Cambria Math" w:hAnsi="Cambria Math" w:cs="Cambria Math"/>
          <w:color w:val="202124"/>
          <w:sz w:val="24"/>
          <w:szCs w:val="24"/>
          <w:highlight w:val="white"/>
        </w:rPr>
        <w:t>∼</w:t>
      </w:r>
      <w:r>
        <w:t>15,000 assembly or disassembly processes in a single experiment, providing the first real-time observation of individual insulin self-assembly events at the single-molecule level.</w:t>
      </w:r>
    </w:p>
    <w:p w14:paraId="26BCFC47" w14:textId="77777777" w:rsidR="001640A7" w:rsidRDefault="001640A7">
      <w:pPr>
        <w:jc w:val="both"/>
        <w:rPr>
          <w:sz w:val="24"/>
          <w:szCs w:val="24"/>
        </w:rPr>
      </w:pPr>
    </w:p>
    <w:p w14:paraId="3B26F82D" w14:textId="77777777" w:rsidR="001640A7" w:rsidRDefault="00457828">
      <w:pPr>
        <w:jc w:val="both"/>
        <w:rPr>
          <w:sz w:val="24"/>
          <w:szCs w:val="24"/>
        </w:rPr>
      </w:pPr>
      <w:r>
        <w:rPr>
          <w:noProof/>
          <w:sz w:val="24"/>
          <w:szCs w:val="24"/>
          <w:lang w:val="en-GB"/>
        </w:rPr>
        <w:lastRenderedPageBreak/>
        <w:drawing>
          <wp:inline distT="114300" distB="114300" distL="114300" distR="114300" wp14:anchorId="60006685" wp14:editId="7578BF93">
            <wp:extent cx="5728975" cy="3543299"/>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extLst>
                        <a:ext uri="{28A0092B-C50C-407E-A947-70E740481C1C}">
                          <a14:useLocalDpi xmlns:a14="http://schemas.microsoft.com/office/drawing/2010/main" val="0"/>
                        </a:ext>
                      </a:extLst>
                    </a:blip>
                    <a:stretch>
                      <a:fillRect/>
                    </a:stretch>
                  </pic:blipFill>
                  <pic:spPr>
                    <a:xfrm>
                      <a:off x="0" y="0"/>
                      <a:ext cx="5728975" cy="3543299"/>
                    </a:xfrm>
                    <a:prstGeom prst="rect">
                      <a:avLst/>
                    </a:prstGeom>
                    <a:ln/>
                  </pic:spPr>
                </pic:pic>
              </a:graphicData>
            </a:graphic>
          </wp:inline>
        </w:drawing>
      </w:r>
    </w:p>
    <w:p w14:paraId="610B9BA8" w14:textId="6A7B925D" w:rsidR="001640A7" w:rsidRDefault="00457828">
      <w:pPr>
        <w:jc w:val="both"/>
        <w:rPr>
          <w:b/>
          <w:i/>
        </w:rPr>
      </w:pPr>
      <w:r>
        <w:rPr>
          <w:b/>
        </w:rPr>
        <w:t>Figure 1</w:t>
      </w:r>
      <w:r>
        <w:t>:</w:t>
      </w:r>
      <w:r w:rsidRPr="00884406">
        <w:rPr>
          <w:color w:val="000000" w:themeColor="text1"/>
        </w:rPr>
        <w:t xml:space="preserve"> </w:t>
      </w:r>
      <w:r w:rsidRPr="00884406">
        <w:rPr>
          <w:b/>
          <w:color w:val="000000" w:themeColor="text1"/>
        </w:rPr>
        <w:t xml:space="preserve">Experimental </w:t>
      </w:r>
      <w:r>
        <w:rPr>
          <w:b/>
        </w:rPr>
        <w:t>set up to observe oligomerization events of insulin using TIRF microscopy</w:t>
      </w:r>
      <w:r>
        <w:t xml:space="preserve"> </w:t>
      </w:r>
      <w:del w:id="60" w:author="Freja ." w:date="2022-11-17T12:14:00Z">
        <w:r w:rsidDel="0038702C">
          <w:rPr>
            <w:b/>
          </w:rPr>
          <w:delText>(A)</w:delText>
        </w:r>
      </w:del>
      <w:ins w:id="61" w:author="Freja ." w:date="2022-11-17T12:14:00Z">
        <w:r w:rsidR="0038702C">
          <w:rPr>
            <w:b/>
          </w:rPr>
          <w:t>a,</w:t>
        </w:r>
      </w:ins>
      <w:r>
        <w:rPr>
          <w:b/>
        </w:rPr>
        <w:t xml:space="preserve"> </w:t>
      </w:r>
      <w:r>
        <w:t>Representation (not to scale) of the experimental setup. ATTO655 labeled Human Insulin (HI</w:t>
      </w:r>
      <w:r>
        <w:rPr>
          <w:vertAlign w:val="superscript"/>
        </w:rPr>
        <w:t>655</w:t>
      </w:r>
      <w:r>
        <w:t xml:space="preserve">, see structure in </w:t>
      </w:r>
      <w:del w:id="62" w:author="Freja ." w:date="2022-11-17T12:14:00Z">
        <w:r w:rsidDel="0038702C">
          <w:rPr>
            <w:b/>
          </w:rPr>
          <w:delText>(</w:delText>
        </w:r>
      </w:del>
      <w:ins w:id="63" w:author="Freja ." w:date="2022-11-17T12:14:00Z">
        <w:r w:rsidR="0038702C">
          <w:rPr>
            <w:b/>
          </w:rPr>
          <w:t>b</w:t>
        </w:r>
      </w:ins>
      <w:del w:id="64" w:author="Freja ." w:date="2022-11-17T12:14:00Z">
        <w:r w:rsidDel="0038702C">
          <w:rPr>
            <w:b/>
          </w:rPr>
          <w:delText>B)</w:delText>
        </w:r>
      </w:del>
      <w:r>
        <w:t xml:space="preserve">), are detected upon binding to the passivated microscopy surface for hexamerization. The evanescence field decays rapidly with the distance from the surface and ensures that the particles in solution are not detected (shaded red). This method allows for the direct observation of all types of oligomeric species addition. </w:t>
      </w:r>
      <w:del w:id="65" w:author="Freja ." w:date="2022-11-17T12:14:00Z">
        <w:r w:rsidDel="0038702C">
          <w:rPr>
            <w:b/>
          </w:rPr>
          <w:delText>(C</w:delText>
        </w:r>
      </w:del>
      <w:ins w:id="66" w:author="Freja ." w:date="2022-11-17T12:14:00Z">
        <w:r w:rsidR="0038702C">
          <w:rPr>
            <w:b/>
          </w:rPr>
          <w:t>c,</w:t>
        </w:r>
      </w:ins>
      <w:del w:id="67" w:author="Freja ." w:date="2022-11-17T12:14:00Z">
        <w:r w:rsidDel="0038702C">
          <w:rPr>
            <w:b/>
          </w:rPr>
          <w:delText>)</w:delText>
        </w:r>
      </w:del>
      <w:r>
        <w:t xml:space="preserve"> Typical time series of micrographs recording the assembly of hundreds of surface-bound HI</w:t>
      </w:r>
      <w:r>
        <w:rPr>
          <w:vertAlign w:val="superscript"/>
        </w:rPr>
        <w:t>655</w:t>
      </w:r>
      <w:r>
        <w:t xml:space="preserve"> in parallel (black spots) (scale bar 10 μm). </w:t>
      </w:r>
      <w:del w:id="68" w:author="Freja ." w:date="2022-11-17T12:14:00Z">
        <w:r w:rsidDel="0038702C">
          <w:rPr>
            <w:b/>
          </w:rPr>
          <w:delText>(D)</w:delText>
        </w:r>
      </w:del>
      <w:ins w:id="69" w:author="Freja ." w:date="2022-11-17T12:14:00Z">
        <w:r w:rsidR="0038702C">
          <w:rPr>
            <w:b/>
          </w:rPr>
          <w:t>d,</w:t>
        </w:r>
      </w:ins>
      <w:r>
        <w:t xml:space="preserve"> Close up, showing multiple insulin particles with varying intensity indicative of different oligomeric states (scale bar 1 μm). </w:t>
      </w:r>
      <w:del w:id="70" w:author="Freja ." w:date="2022-11-17T12:14:00Z">
        <w:r w:rsidDel="0038702C">
          <w:rPr>
            <w:b/>
          </w:rPr>
          <w:delText>(E)</w:delText>
        </w:r>
      </w:del>
      <w:ins w:id="71" w:author="Freja ." w:date="2022-11-17T12:14:00Z">
        <w:r w:rsidR="0038702C">
          <w:rPr>
            <w:b/>
          </w:rPr>
          <w:t>e,</w:t>
        </w:r>
      </w:ins>
      <w:r>
        <w:rPr>
          <w:b/>
        </w:rPr>
        <w:t xml:space="preserve"> </w:t>
      </w:r>
      <w:r>
        <w:t xml:space="preserve">The intensity of the spots resemble the point spread function (PSF) of a diffraction-limited spot suggesting they correspond to time-dependent intensity variations corresponding to single oligomerization events. </w:t>
      </w:r>
      <w:del w:id="72" w:author="Freja ." w:date="2022-11-17T12:14:00Z">
        <w:r w:rsidDel="0038702C">
          <w:rPr>
            <w:b/>
          </w:rPr>
          <w:delText>(F)</w:delText>
        </w:r>
      </w:del>
      <w:ins w:id="73" w:author="Freja ." w:date="2022-11-17T12:14:00Z">
        <w:r w:rsidR="0038702C">
          <w:rPr>
            <w:b/>
          </w:rPr>
          <w:t>f,</w:t>
        </w:r>
      </w:ins>
      <w:r>
        <w:rPr>
          <w:b/>
        </w:rPr>
        <w:t xml:space="preserve"> </w:t>
      </w:r>
      <w:r>
        <w:t xml:space="preserve">Typical single-molecule trajectory derived from </w:t>
      </w:r>
      <w:ins w:id="74" w:author="Freja ." w:date="2022-11-17T12:14:00Z">
        <w:r w:rsidR="0038702C" w:rsidRPr="0038702C">
          <w:rPr>
            <w:b/>
            <w:rPrChange w:id="75" w:author="Freja ." w:date="2022-11-17T12:14:00Z">
              <w:rPr/>
            </w:rPrChange>
          </w:rPr>
          <w:t>e</w:t>
        </w:r>
      </w:ins>
      <w:del w:id="76" w:author="Freja ." w:date="2022-11-17T12:14:00Z">
        <w:r w:rsidRPr="0038702C" w:rsidDel="0038702C">
          <w:rPr>
            <w:b/>
            <w:rPrChange w:id="77" w:author="Freja ." w:date="2022-11-17T12:14:00Z">
              <w:rPr/>
            </w:rPrChange>
          </w:rPr>
          <w:delText>(E)</w:delText>
        </w:r>
      </w:del>
      <w:r>
        <w:t xml:space="preserve"> displaying discrete steps, the hallmark of single oligomerization events. </w:t>
      </w:r>
    </w:p>
    <w:p w14:paraId="155F568C" w14:textId="77777777" w:rsidR="001640A7" w:rsidRDefault="001640A7">
      <w:pPr>
        <w:jc w:val="both"/>
        <w:rPr>
          <w:b/>
          <w:i/>
        </w:rPr>
      </w:pPr>
    </w:p>
    <w:p w14:paraId="0587FC86" w14:textId="77777777" w:rsidR="001640A7" w:rsidRDefault="00457828">
      <w:pPr>
        <w:jc w:val="both"/>
        <w:rPr>
          <w:i/>
        </w:rPr>
      </w:pPr>
      <w:r>
        <w:rPr>
          <w:b/>
          <w:i/>
        </w:rPr>
        <w:t>Quantification of the abundance of oligomeric states and the kinetics of transitions between them</w:t>
      </w:r>
    </w:p>
    <w:p w14:paraId="4CEF54FB" w14:textId="77777777" w:rsidR="001640A7" w:rsidRDefault="001640A7">
      <w:pPr>
        <w:jc w:val="both"/>
        <w:rPr>
          <w:i/>
        </w:rPr>
      </w:pPr>
    </w:p>
    <w:p w14:paraId="5D45EBAC" w14:textId="782AC4C0" w:rsidR="00A82C54" w:rsidRDefault="00457828" w:rsidP="00A82C54">
      <w:pPr>
        <w:jc w:val="both"/>
      </w:pPr>
      <w:r>
        <w:t>The complexity of the self-assembly events is highlighted by the trace in Fig 2</w:t>
      </w:r>
      <w:ins w:id="78" w:author="Freja ." w:date="2022-11-18T12:14:00Z">
        <w:r w:rsidR="00B46174">
          <w:t>a</w:t>
        </w:r>
      </w:ins>
      <w:del w:id="79" w:author="Freja ." w:date="2022-11-18T12:14:00Z">
        <w:r w:rsidDel="00B46174">
          <w:delText>A</w:delText>
        </w:r>
      </w:del>
      <w:r>
        <w:t xml:space="preserve">. At 10 nM, we found each trace to stochastically sample </w:t>
      </w:r>
      <w:r>
        <w:rPr>
          <w:rFonts w:ascii="Cambria Math" w:eastAsia="Cambria Math" w:hAnsi="Cambria Math" w:cs="Cambria Math"/>
        </w:rPr>
        <w:t>~</w:t>
      </w:r>
      <w:r>
        <w:t>20 discrete transitions (Supplementary Fig. 1</w:t>
      </w:r>
      <w:ins w:id="80" w:author="Freja ." w:date="2022-11-17T09:36:00Z">
        <w:r w:rsidR="00510D24">
          <w:t>5</w:t>
        </w:r>
      </w:ins>
      <w:del w:id="81" w:author="Freja ." w:date="2022-11-17T09:36:00Z">
        <w:r w:rsidR="00A2604F" w:rsidDel="00510D24">
          <w:delText>8</w:delText>
        </w:r>
      </w:del>
      <w:r>
        <w:t>+</w:t>
      </w:r>
      <w:ins w:id="82" w:author="Freja ." w:date="2022-11-17T09:36:00Z">
        <w:r w:rsidR="00510D24">
          <w:t>16</w:t>
        </w:r>
      </w:ins>
      <w:del w:id="83" w:author="Freja ." w:date="2022-11-17T09:36:00Z">
        <w:r w:rsidDel="00510D24">
          <w:delText>2</w:delText>
        </w:r>
        <w:r w:rsidR="00A2604F" w:rsidDel="00510D24">
          <w:delText>2</w:delText>
        </w:r>
      </w:del>
      <w:r>
        <w:t xml:space="preserve">). These events would be averaged out by </w:t>
      </w:r>
      <w:r w:rsidR="008C0187">
        <w:t xml:space="preserve">bulk </w:t>
      </w:r>
      <w:r>
        <w:t>readouts, but are directly observed by the single-molecule recordings here. To classify the nature of the oligomeric species and extract the abundance and kinetics of all assembly and disassembly events, we used Hidden Markov Model (HMM) analysis. We used a seven-state model representing the background and monomer through hexamer, which was fit to accurately describe transitions between all oligomeric states (see Methods for detailed description and Supplementary Fig. 1</w:t>
      </w:r>
      <w:r w:rsidR="00A2604F">
        <w:t>7</w:t>
      </w:r>
      <w:r>
        <w:t>+1</w:t>
      </w:r>
      <w:ins w:id="84" w:author="Freja ." w:date="2022-11-17T09:37:00Z">
        <w:r w:rsidR="00BD15F4">
          <w:t>8</w:t>
        </w:r>
      </w:ins>
      <w:del w:id="85" w:author="Freja ." w:date="2022-11-17T09:37:00Z">
        <w:r w:rsidR="00A2604F" w:rsidDel="00BD15F4">
          <w:delText>9</w:delText>
        </w:r>
      </w:del>
      <w:r>
        <w:t>-</w:t>
      </w:r>
      <w:r w:rsidR="00A2604F">
        <w:t>2</w:t>
      </w:r>
      <w:ins w:id="86" w:author="Freja ." w:date="2022-11-17T09:37:00Z">
        <w:r w:rsidR="00BD15F4">
          <w:t>0</w:t>
        </w:r>
      </w:ins>
      <w:del w:id="87" w:author="Freja ." w:date="2022-11-17T09:37:00Z">
        <w:r w:rsidR="00A2604F" w:rsidDel="00BD15F4">
          <w:delText>1</w:delText>
        </w:r>
      </w:del>
      <w:r>
        <w:t xml:space="preserve"> and Supplementary Table 7). The </w:t>
      </w:r>
      <w:r w:rsidR="00F35DCC">
        <w:t>horizontal red lines in Fig. 2</w:t>
      </w:r>
      <w:ins w:id="88" w:author="Freja ." w:date="2022-11-18T12:14:00Z">
        <w:r w:rsidR="00B46174">
          <w:t>a</w:t>
        </w:r>
      </w:ins>
      <w:del w:id="89" w:author="Freja ." w:date="2022-11-18T12:14:00Z">
        <w:r w:rsidR="00F35DCC" w:rsidDel="00B46174">
          <w:delText>A</w:delText>
        </w:r>
      </w:del>
      <w:r>
        <w:t xml:space="preserve"> represent a specific oligomeric state with a dwell time </w:t>
      </w:r>
      <w:r>
        <w:rPr>
          <w:i/>
        </w:rPr>
        <w:t>τ</w:t>
      </w:r>
      <w:r w:rsidR="00F35DCC">
        <w:t xml:space="preserve"> and vertical lines depict</w:t>
      </w:r>
      <w:r>
        <w:t xml:space="preserve"> transitions between oligomeric states. The residuals between trajectory (gray) and HMM prediction (red) follow a Gaussian distribution </w:t>
      </w:r>
      <w:r>
        <w:lastRenderedPageBreak/>
        <w:t>around zero and thus indicate no systematic errors, confirming the accuracy of our seven-state model (Fig. 2</w:t>
      </w:r>
      <w:ins w:id="90" w:author="Freja ." w:date="2022-11-17T12:15:00Z">
        <w:r w:rsidR="00DD5659">
          <w:t>a</w:t>
        </w:r>
      </w:ins>
      <w:del w:id="91" w:author="Freja ." w:date="2022-11-17T12:15:00Z">
        <w:r w:rsidDel="00DD5659">
          <w:delText>A</w:delText>
        </w:r>
      </w:del>
      <w:r>
        <w:t>, bottom and Supplementary Fig. 1</w:t>
      </w:r>
      <w:r w:rsidR="00A2604F">
        <w:t>7</w:t>
      </w:r>
      <w:ins w:id="92" w:author="Freja ." w:date="2022-11-17T12:16:00Z">
        <w:r w:rsidR="00DD5659">
          <w:t>c</w:t>
        </w:r>
      </w:ins>
      <w:del w:id="93" w:author="Freja ." w:date="2022-11-17T12:16:00Z">
        <w:r w:rsidDel="00DD5659">
          <w:delText>C</w:delText>
        </w:r>
      </w:del>
      <w:r>
        <w:t>+1</w:t>
      </w:r>
      <w:ins w:id="94" w:author="Freja ." w:date="2022-11-17T09:37:00Z">
        <w:r w:rsidR="00BD15F4">
          <w:t>8</w:t>
        </w:r>
      </w:ins>
      <w:del w:id="95" w:author="Freja ." w:date="2022-11-17T09:37:00Z">
        <w:r w:rsidR="00A2604F" w:rsidDel="00BD15F4">
          <w:delText>9</w:delText>
        </w:r>
      </w:del>
      <w:ins w:id="96" w:author="Freja ." w:date="2022-11-17T12:15:00Z">
        <w:r w:rsidR="00DD5659">
          <w:t>b</w:t>
        </w:r>
      </w:ins>
      <w:del w:id="97" w:author="Freja ." w:date="2022-11-17T12:15:00Z">
        <w:r w:rsidDel="00DD5659">
          <w:delText>B</w:delText>
        </w:r>
      </w:del>
      <w:r>
        <w:t>+</w:t>
      </w:r>
      <w:ins w:id="98" w:author="Freja ." w:date="2022-11-17T09:37:00Z">
        <w:r w:rsidR="00BD15F4">
          <w:t>19</w:t>
        </w:r>
      </w:ins>
      <w:del w:id="99" w:author="Freja ." w:date="2022-11-17T09:37:00Z">
        <w:r w:rsidR="00A2604F" w:rsidDel="00BD15F4">
          <w:delText>20</w:delText>
        </w:r>
      </w:del>
      <w:ins w:id="100" w:author="Freja ." w:date="2022-11-17T12:15:00Z">
        <w:r w:rsidR="00DD5659">
          <w:t>b</w:t>
        </w:r>
      </w:ins>
      <w:del w:id="101" w:author="Freja ." w:date="2022-11-17T12:15:00Z">
        <w:r w:rsidDel="00DD5659">
          <w:delText>B</w:delText>
        </w:r>
      </w:del>
      <w:r>
        <w:t>+</w:t>
      </w:r>
      <w:r w:rsidR="00A2604F">
        <w:t>2</w:t>
      </w:r>
      <w:ins w:id="102" w:author="Freja ." w:date="2022-11-17T09:37:00Z">
        <w:r w:rsidR="00BD15F4">
          <w:t>0</w:t>
        </w:r>
      </w:ins>
      <w:del w:id="103" w:author="Freja ." w:date="2022-11-17T09:37:00Z">
        <w:r w:rsidR="00A2604F" w:rsidDel="00BD15F4">
          <w:delText>1</w:delText>
        </w:r>
      </w:del>
      <w:ins w:id="104" w:author="Freja ." w:date="2022-11-17T12:15:00Z">
        <w:r w:rsidR="00DD5659">
          <w:t>b</w:t>
        </w:r>
      </w:ins>
      <w:del w:id="105" w:author="Freja ." w:date="2022-11-17T12:15:00Z">
        <w:r w:rsidDel="00DD5659">
          <w:delText>B</w:delText>
        </w:r>
      </w:del>
      <w:r>
        <w:t>+</w:t>
      </w:r>
      <w:ins w:id="106" w:author="Freja ." w:date="2022-11-17T09:37:00Z">
        <w:r w:rsidR="00BD15F4">
          <w:t>2</w:t>
        </w:r>
      </w:ins>
      <w:del w:id="107" w:author="Freja ." w:date="2022-11-17T09:37:00Z">
        <w:r w:rsidR="00A2604F" w:rsidDel="00BD15F4">
          <w:delText>3</w:delText>
        </w:r>
      </w:del>
      <w:r w:rsidR="00A2604F">
        <w:t>1</w:t>
      </w:r>
      <w:ins w:id="108" w:author="Freja ." w:date="2022-11-17T12:15:00Z">
        <w:r w:rsidR="00DD5659">
          <w:t>b</w:t>
        </w:r>
      </w:ins>
      <w:del w:id="109" w:author="Freja ." w:date="2022-11-17T12:15:00Z">
        <w:r w:rsidDel="00DD5659">
          <w:delText>B</w:delText>
        </w:r>
      </w:del>
      <w:r>
        <w:t xml:space="preserve">). </w:t>
      </w:r>
      <w:r w:rsidR="00A82C54" w:rsidRPr="00FC0BA9">
        <w:t>Calibration of photon to fluorophore ratio by immobilizing monomeric biotin-labeled HI (HI</w:t>
      </w:r>
      <w:r w:rsidR="00A82C54" w:rsidRPr="00FC0BA9">
        <w:rPr>
          <w:vertAlign w:val="superscript"/>
        </w:rPr>
        <w:t>655</w:t>
      </w:r>
      <w:r w:rsidR="00A82C54" w:rsidRPr="00FC0BA9">
        <w:t>-Biotin) revealed 46 photons per labeled monomeric insulin (Fig. 2</w:t>
      </w:r>
      <w:ins w:id="110" w:author="Freja ." w:date="2022-11-17T12:15:00Z">
        <w:r w:rsidR="00DD5659">
          <w:t>b</w:t>
        </w:r>
      </w:ins>
      <w:del w:id="111" w:author="Freja ." w:date="2022-11-17T12:15:00Z">
        <w:r w:rsidR="00A82C54" w:rsidRPr="00FC0BA9" w:rsidDel="00DD5659">
          <w:delText>B</w:delText>
        </w:r>
      </w:del>
      <w:r w:rsidR="00A82C54" w:rsidRPr="00FC0BA9">
        <w:t>, see Methods for details and Supplementary Fig. 1</w:t>
      </w:r>
      <w:ins w:id="112" w:author="Freja ." w:date="2022-11-17T09:38:00Z">
        <w:r w:rsidR="0066528B">
          <w:t>2</w:t>
        </w:r>
      </w:ins>
      <w:del w:id="113" w:author="Freja ." w:date="2022-11-17T09:38:00Z">
        <w:r w:rsidR="00A2604F" w:rsidDel="0066528B">
          <w:delText>4</w:delText>
        </w:r>
      </w:del>
      <w:r w:rsidR="00FC0BA9">
        <w:t>+1</w:t>
      </w:r>
      <w:ins w:id="114" w:author="Freja ." w:date="2022-11-17T09:38:00Z">
        <w:r w:rsidR="0066528B">
          <w:t>3</w:t>
        </w:r>
      </w:ins>
      <w:del w:id="115" w:author="Freja ." w:date="2022-11-17T09:38:00Z">
        <w:r w:rsidR="00A2604F" w:rsidDel="0066528B">
          <w:delText>5</w:delText>
        </w:r>
      </w:del>
      <w:r w:rsidR="00FC0BA9">
        <w:t>+</w:t>
      </w:r>
      <w:r w:rsidR="00A82C54" w:rsidRPr="00FC0BA9">
        <w:t>1</w:t>
      </w:r>
      <w:r w:rsidR="00A2604F">
        <w:t>7</w:t>
      </w:r>
      <w:r w:rsidR="00A82C54" w:rsidRPr="00FC0BA9">
        <w:t>). Our direct recordings here surprisingly revealed that the assembly and disassembly of insulin primarily operates via association and dissociation of monomers, and to a lesser extent via higher-order oligomers in the nM concentration range (Fig. 2</w:t>
      </w:r>
      <w:ins w:id="116" w:author="Freja ." w:date="2022-11-17T12:15:00Z">
        <w:r w:rsidR="00DD5659">
          <w:t>c</w:t>
        </w:r>
      </w:ins>
      <w:del w:id="117" w:author="Freja ." w:date="2022-11-17T12:15:00Z">
        <w:r w:rsidR="00A82C54" w:rsidRPr="00FC0BA9" w:rsidDel="00DD5659">
          <w:delText>C</w:delText>
        </w:r>
      </w:del>
      <w:r w:rsidR="00A82C54" w:rsidRPr="00FC0BA9">
        <w:t xml:space="preserve"> and Supplementary Fig. 1</w:t>
      </w:r>
      <w:r w:rsidR="00A2604F">
        <w:t>7</w:t>
      </w:r>
      <w:r w:rsidR="00A82C54" w:rsidRPr="00FC0BA9">
        <w:t xml:space="preserve">). This hitherto </w:t>
      </w:r>
      <w:r w:rsidR="008C0187" w:rsidRPr="00FC0BA9">
        <w:t>un</w:t>
      </w:r>
      <w:r w:rsidR="008C0187">
        <w:t>a</w:t>
      </w:r>
      <w:r w:rsidR="008C0187" w:rsidRPr="00FC0BA9">
        <w:t>ccounted</w:t>
      </w:r>
      <w:r w:rsidR="00A82C54" w:rsidRPr="00FC0BA9">
        <w:t xml:space="preserve"> for monomeric assembly and disassembly </w:t>
      </w:r>
      <w:r w:rsidR="00CD1E1C">
        <w:t>are masked in bulk assays averaging the behavior of a large ensemble of unsynchronized molecules</w:t>
      </w:r>
      <w:r w:rsidR="00596CD1">
        <w:t xml:space="preserve"> extensively discussed</w:t>
      </w:r>
      <w:r w:rsidR="006828A9">
        <w:fldChar w:fldCharType="begin"/>
      </w:r>
      <w:r w:rsidR="00B3180B">
        <w:instrText>ADDIN F1000_CSL_CITATION&lt;~#@#~&gt;[{"DOI":"10.1016/j.ejps.2008.10.018","First":false,"Last":false,"PMID":"19028573","abstract":"Many diabetic patients depend on regular and well-controlled administration of insulin to avoid unacceptable excursions in plasma glucose. A complicating factor is that the absorption of insulin shows a considerable variability, both between patients, and from administration to administration for the same patient. To understand the mechanisms that influence this variability we present a quantitative description of the absorption kinetics for both soluble insulin and insulin crystals. The concentration dependent distribution of insulin between different oligomers is first analysed and described. Next, the disappearance of soluble and crystalline insulin from subcutis is described and explained as a function of the administered dose, the insulin concentration and crystal specific parameters, but without diffusion. The effect of diffusion is then included, and the appearance of insulin in plasma following subcutaneous administration is simulated and discussed. Our results not only explain the observed variability, but they also explain how dose size, insulin concentration, insulin crystals etc. influence the absorption kinetics.","author":[{"family":"Søeborg","given":"Tue"},{"family":"Rasmussen","given":"Christian Hove"},{"family":"Mosekilde","given":"Erik"},{"family":"Colding-Jørgensen","given":"Morten"}],"authorYearDisplayFormat":false,"citation-label":"8062595","container-title":"European Journal of Pharmaceutical Sciences","container-title-short":"Eur. J. Pharm. Sci.","id":"8062595","invisible":false,"issue":"1","issued":{"date-parts":[["2009","1","31"]]},"journalAbbreviation":"Eur. J. Pharm. Sci.","page":"78-90","suppress-author":false,"title":"Absorption kinetics of insulin after subcutaneous administration.","type":"article-journal","volume":"36"},{"DOI":"10.1016/j.jasms.2006.08.004","First":false,"Last":false,"PMID":"16952461","abstract":"The propensity of various insulins and their analogs to oligomerize was investigated by mass spectrometric methods including measurement of the relative abundances of oligomers in the gas phase and the kinetics of H/D amide exchange. The kinetics of deuterium uptake show a good fit when the exchanging amides are placed in three kinetic groups: fast, intermediate, and slow. r-Human insulin, of the insulins investigated, has fewer amides that exchange at intermediate rates and more that exchange at slow rates, in accord with its higher extent of association in solution. We adapted PLIMSTEX (protein ligand interactions by mass spectrometry, titration, and H/D exchange) to determine protein/ligand affinities in solution, to determine self-association equilibrium constants for proteins, and to apply them to various insulin analogs. We term this adaptation SIMSTEX (self-association interactions using mass spectrometry, self-titration and H/D exchange); it gives affinity constants that compare well with the literature results. The results from SIMSTEX show that some mutants (e.g., GlnB13) have an increased tendency to self-associate, possibly slowing down their action in vivo. Other mutants (e.g., lispro and AspB9) have lower propensities for self-association, thus providing potentially faster-acting analogs for use in controlling diabetes.","author":[{"family":"Chitta","given":"Raghu K"},{"family":"Rempel","given":"Don L"},{"family":"Grayson","given":"Michael A"},{"family":"Remsen","given":"Edward E"},{"family":"Gross","given":"Michael L"}],"authorYearDisplayFormat":false,"citation-label":"12465367","container-title":"Journal of the American Society for Mass Spectrometry","container-title-short":"J. Am. Soc. Mass Spectrom.","id":"12465367","invisible":false,"issue":"11","issued":{"date-parts":[["2006","11"]]},"journalAbbreviation":"J. Am. Soc. Mass Spectrom.","page":"1526-1534","suppress-author":false,"title":"Application of SIMSTEX to oligomerization of insulin analogs and mutants.","type":"article-journal","volume":"17"},{"DOI":"10.1021/bi00518a019","First":false,"Last":false,"PMID":"7025897","abstract":"The association constant for insulin dimerization calculated from concentration-dependent circular dichroic (CD) spectra of insulin, K12 = 7.5 X 10(5) M-1, is used along with other association constants (K24, K46, and K26) in an attempt to decipher the complex association behavior in solution and in crystal of this protein hormone. The free-energy change associated with dimerization, -RT ln K12, is -8.01 kcal mol-1, a value which is used to test a semiquantitative thermodynamic model of the process based in part on the X-ray crystallographic data of insulin. By delineation of the hydrophobic core on the surface of insulin, which is implicated in the dimer formation, the free energy of association, delta G degrees assoc, is estimated as -8.27 kcal mol-1 by using the thermodynamic parameters of Némethy &amp; Scheraga [Némethy, G., &amp; Scheraga, H. A. (1962) J Phys. Chem. 66, 1773-1789] and as -10.27 kcal mol-1 by using the values of Nozaki &amp; Tanford [Nozaki, Y., &amp; Tanford, C. (1971) J. Biol. Chem. 246, 2211-2217]. The role of hydrophobic bonding in the dimerization of insulin is discussed, and the calculated values of free energy of association are compared with the experimental value. The importance of this thermodynamic model is delineated in regard to both hormone-hormone and hormone-receptor interactions.","author":[{"family":"Pocker","given":"Y"},{"family":"Biswas","given":"S B"}],"authorYearDisplayFormat":false,"citation-label":"12702800","container-title":"Biochemistry","container-title-short":"Biochemistry","id":"12702800","invisible":false,"issue":"15","issued":{"date-parts":[["1981","7","21"]]},"journalAbbreviation":"Biochemistry","page":"4354-4361","suppress-author":false,"title":"Self-association of insulin and the role of hydrophobic bonding: a thermodynamic model of insulin dimerization.","type":"article-journal","volume":"20"},{"DOI":"10.1098/rstb.1988.0058","First":false,"Last":false,"PMID":"2905485","abstract":"The paper describes the arrangement of the atoms within rhombohedral crystals of 2Zn pig insulin as seen in electron density maps calculated from X-ray data extending to 1.5 A (1 A = 10(-10) m = 10(-1) nm) at room temperature and refined to R = 0.153. The unit cell contains 2 zinc ions, 6 insulin molecules and about 3 x 283 water molecules. The atoms in the protein molecules appear well defined, 7 of the 102 side chains in the asymmetric unit have been assigned alternative disordered positions. The electron density over the water molecules has been interpreted in terms of 349 sites, 217 weighted 1.0, 126 weighted 0.5, 5 at 0.33 and 1 at 0.25 giving ca. 282 molecules. The positions and contacts of all the residues belonging to the two A and B chains of the asymmetric unit are shown first and then details of their arrangement in the two insulin molecules, 1 and 2, which are different. The formation from these molecules of a compact dimer and the further aggregation of three dimers to form a hexamer around two zinc ions, follows. It appears that in the packing of the hexamers in the crystal there are conflicting influences; too-close contacts between histidine B5 residues in neighbouring hexamers are probably responsible for movements of atoms at the beginning of the A chain of one of the two molecules of the dimer that initiate movements in other parts, particularly near the end of the B chain. At every stage of the building of the protein structure, residues to chains of definite conformation, molecules, dimers, hexamers and crystals, we can trace the effect of the packing of like groups to like, aliphatic groups together, aromatic groups together, hydrogen-bonded structures, positive and negative ions. Between the protein molecules, the water is distributed in cavities and channels that are continuous throughout the crystals. More than half the water molecules appear directly hydrogen bonded to protein atoms. These are generally in contact with other water molecules in chains and rings of increasing disorder, corresponding with their movement through the crystals. Within the established crystal structure we survey next the distribution of hydrogen bonds within the protein molecules and between water and protein and water and water; all but eight of the active atoms in the protein form at least one hydrogen bond.(ABSTRACT TRUNCATED AT 400 WORDS)","author":[{"family":"Baker","given":"E N"},{"family":"Blundell","given":"T L"},{"family":"Cutfield","given":"J F"},{"family":"Cutfield","given":"S M"},{"family":"Dodson","given":"E J"},{"family":"Dodson","given":"G G"},{"family":"Hodgkin","given":"D M"},{"family":"Hubbard","given":"R E"},{"family":"Isaacs","given":"N W"},{"family":"Reynolds","given":"C D"}],"authorYearDisplayFormat":false,"citation-label":"8216317","container-title":"Philosophical Transactions of the Royal Society of London. Series B, Biological Sciences","container-title-short":"Philos. Trans. R. Soc. Lond. B Biol. Sci.","id":"8216317","invisible":false,"issue":"1195","issued":{"date-parts":[["1988","7","6"]]},"journalAbbreviation":"Philos. Trans. R. Soc. Lond. B Biol. Sci.","page":"369-456","suppress-author":false,"title":"The structure of 2Zn pig insulin crystals at 1.5 A resolution.","type":"article-journal","volume":"319"},{"DOI":"10.1021/bi4016567","First":false,"Last":false,"PMID":"24506168","abstract":"The thermodynamics of formation of the insulin hexamer, which is stabilized by two Zn(2+) ions, were quantified by isothermal titration calorimetry (ITC). Because the insulin monomer is unstable to aggregation (fibrillation) during ITC measurements, an original method involving EDTA chelation of Zn(2+) from the hexamer was employed. The two metal ions are chelated sequentially, reflecting stepwise Zn(2+) binding and stabilization of the quaternary structure. Analysis of the ITC data reveals that two to three H(+) bind to the hexamer upon its formation at pH 7.4, which is both enthalpically and entropically favored. The former is due to Zn(2+) coordination to His residues from three subunits, and the latter is associated with desolvation that accompanies the protonation and the packing of the subunits in the hexamer. ","author":[{"family":"Carpenter","given":"Margaret C"},{"family":"Wilcox","given":"Dean E"}],"authorYearDisplayFormat":false,"citation-label":"10952761","container-title":"Biochemistry","container-title-short":"Biochemistry","id":"10952761","invisible":false,"issue":"8","issued":{"date-parts":[["2014","3","4"]]},"journalAbbreviation":"Biochemistry","page":"1296-1301","suppress-author":false,"title":"Thermodynamics of formation of the insulin hexamer: metal-stabilized proton-coupled assembly of quaternary structure.","type":"article-journal","volume":"53"},{"DOI":"10.1021/bi0524520","First":false,"Last":false,"PMID":"16548529","abstract":"The influence of ligand binding and conformation state on the thermostability of hexameric zinc-insulin was studied by differential scanning calorimetry (DSC). The insulin hexamer exists in equilibrium between the forms T6, T3R3, and R6. Phenolic ligands induce and stabilize the T3R3- and R6-states which are further stabilized by binding of certain anions that do not stabilize the T6-state. It was shown that the thermostability of the resorcinol-stabilized R6-state was significantly higher than that of the T6-state. Further analysis showed that phenol- and m-cresol-stabilized R6-hexamer loses three ligands before reaching the unfolding temperature and hence unfolds from the T3R3-state. The relative affinity of the four tested anionic ligands was found, by DSC, to be thiocyanate &gt; or = 4-hydroxy-3-nitrobenzoate &gt;&gt; p-aminobenzoate &gt;&gt; chloride. The results correlate with other methods and demonstrate that DSC provides a general and useful method of evaluation of both phenolic and anionic ligand binding to insulin without the use of probes or other alterations of the system of interest. However, it is a prerequisite that the binding is strong enough to saturate the binding sites at temperatures around the unfolding transition.","author":[{"family":"Huus","given":"Kasper"},{"family":"Havelund","given":"Svend"},{"family":"Olsen","given":"Helle B"},{"family":"Sigurskjold","given":"Bent W"},{"family":"van de Weert","given":"Marco"},{"family":"Frokjaer","given":"Sven"}],"authorYearDisplayFormat":false,"citation-label":"12465385","container-title":"Biochemistry","container-title-short":"Biochemistry","id":"12465385","invisible":false,"issue":"12","issued":{"date-parts":[["2006","3","28"]]},"journalAbbreviation":"Biochemistry","page":"4014-4024","suppress-author":false,"title":"Ligand binding and thermostability of different allosteric states of the insulin zinc-hexamer.","type":"article-journal","volume":"45"}]</w:instrText>
      </w:r>
      <w:r w:rsidR="006828A9">
        <w:fldChar w:fldCharType="separate"/>
      </w:r>
      <w:r w:rsidR="00AB7469" w:rsidRPr="00AB7469">
        <w:rPr>
          <w:noProof/>
          <w:vertAlign w:val="superscript"/>
        </w:rPr>
        <w:t>7–10,12,20</w:t>
      </w:r>
      <w:r w:rsidR="006828A9">
        <w:fldChar w:fldCharType="end"/>
      </w:r>
      <w:r w:rsidR="0063055B">
        <w:t xml:space="preserve">. </w:t>
      </w:r>
      <w:r w:rsidR="008C0187">
        <w:t xml:space="preserve">They are </w:t>
      </w:r>
      <w:r w:rsidR="00596CD1">
        <w:t xml:space="preserve">also reproduced here </w:t>
      </w:r>
      <w:r w:rsidR="00707C4D">
        <w:t>conforming</w:t>
      </w:r>
      <w:r w:rsidR="00607CE3">
        <w:t xml:space="preserve"> </w:t>
      </w:r>
      <w:r w:rsidR="008C0187">
        <w:t xml:space="preserve">that </w:t>
      </w:r>
      <w:r w:rsidR="00707C4D">
        <w:t>increasing</w:t>
      </w:r>
      <w:r w:rsidR="00607CE3">
        <w:t xml:space="preserve"> </w:t>
      </w:r>
      <w:r w:rsidR="00DB6B8E">
        <w:t>concentration</w:t>
      </w:r>
      <w:r w:rsidR="00607CE3">
        <w:t xml:space="preserve"> increase</w:t>
      </w:r>
      <w:r w:rsidR="008C0187">
        <w:t>s</w:t>
      </w:r>
      <w:r w:rsidR="00607CE3">
        <w:t xml:space="preserve"> the </w:t>
      </w:r>
      <w:r w:rsidR="00707C4D">
        <w:t>average</w:t>
      </w:r>
      <w:r w:rsidR="00607CE3">
        <w:t xml:space="preserve"> size</w:t>
      </w:r>
      <w:r w:rsidR="008C0187">
        <w:t>,</w:t>
      </w:r>
      <w:r w:rsidR="00607CE3">
        <w:t xml:space="preserve"> </w:t>
      </w:r>
      <w:r w:rsidR="00707C4D">
        <w:t>albeit</w:t>
      </w:r>
      <w:r w:rsidR="00607CE3">
        <w:t xml:space="preserve"> not resolve individual oligomeric forms </w:t>
      </w:r>
      <w:r w:rsidR="00CD1E1C">
        <w:t>(</w:t>
      </w:r>
      <w:r w:rsidR="00E663C2">
        <w:t xml:space="preserve">see also </w:t>
      </w:r>
      <w:r w:rsidR="00E663C2" w:rsidRPr="00FC0BA9">
        <w:t xml:space="preserve">Supplementary </w:t>
      </w:r>
      <w:r w:rsidR="00A2604F">
        <w:t>Fig. 1</w:t>
      </w:r>
      <w:ins w:id="118" w:author="Freja ." w:date="2022-11-17T09:38:00Z">
        <w:r w:rsidR="0066528B">
          <w:t xml:space="preserve"> and Supplementary Fig. 22</w:t>
        </w:r>
      </w:ins>
      <w:del w:id="119" w:author="Freja ." w:date="2022-11-17T09:38:00Z">
        <w:r w:rsidR="00A2604F" w:rsidDel="0066528B">
          <w:delText>0</w:delText>
        </w:r>
      </w:del>
      <w:ins w:id="120" w:author="Freja ." w:date="2022-11-17T09:39:00Z">
        <w:r w:rsidR="0066528B">
          <w:t>+</w:t>
        </w:r>
      </w:ins>
      <w:del w:id="121" w:author="Freja ." w:date="2022-11-17T09:39:00Z">
        <w:r w:rsidR="00444A12" w:rsidDel="0066528B">
          <w:delText>-</w:delText>
        </w:r>
      </w:del>
      <w:ins w:id="122" w:author="Freja ." w:date="2022-11-17T09:38:00Z">
        <w:r w:rsidR="0066528B">
          <w:t>23</w:t>
        </w:r>
      </w:ins>
      <w:del w:id="123" w:author="Freja ." w:date="2022-11-17T09:38:00Z">
        <w:r w:rsidR="00444A12" w:rsidDel="0066528B">
          <w:delText>12</w:delText>
        </w:r>
      </w:del>
      <w:r w:rsidR="00E663C2">
        <w:t>)</w:t>
      </w:r>
      <w:r w:rsidR="00596CD1">
        <w:t>.</w:t>
      </w:r>
      <w:r w:rsidR="00E910FA">
        <w:t xml:space="preserve"> </w:t>
      </w:r>
      <w:r w:rsidR="00596CD1">
        <w:t xml:space="preserve">They however </w:t>
      </w:r>
      <w:r w:rsidR="00A82C54" w:rsidRPr="00FC0BA9">
        <w:t>can have profound implications on existing models assuming dimeric additions as well as the effective insulin concentration in the blood.</w:t>
      </w:r>
      <w:r w:rsidR="00A82C54">
        <w:t xml:space="preserve"> </w:t>
      </w:r>
    </w:p>
    <w:p w14:paraId="5C7D5C69" w14:textId="77777777" w:rsidR="001640A7" w:rsidRDefault="001640A7">
      <w:pPr>
        <w:jc w:val="both"/>
      </w:pPr>
    </w:p>
    <w:p w14:paraId="504F1E02" w14:textId="788AA51D" w:rsidR="001640A7" w:rsidRDefault="00742E76">
      <w:pPr>
        <w:jc w:val="both"/>
      </w:pPr>
      <w:r>
        <w:t xml:space="preserve">To extend beyond the qualitative observation of monomeric assembly events we </w:t>
      </w:r>
      <w:r w:rsidR="00CD3BE3">
        <w:t>determined</w:t>
      </w:r>
      <w:r>
        <w:t xml:space="preserve"> the kinetic rate constant</w:t>
      </w:r>
      <w:r w:rsidR="00CD3BE3">
        <w:t>s</w:t>
      </w:r>
      <w:r>
        <w:t xml:space="preserve"> of each event. </w:t>
      </w:r>
      <w:r w:rsidR="00FB177D">
        <w:t>We used HMM to extract</w:t>
      </w:r>
      <w:r w:rsidR="00A82C54">
        <w:t xml:space="preserve"> initial and final oligomeric state, their </w:t>
      </w:r>
      <w:r w:rsidR="003D60D5">
        <w:t>dwell times</w:t>
      </w:r>
      <w:r w:rsidR="00A82C54">
        <w:t xml:space="preserve"> and transition densities as we have shown in the past</w:t>
      </w:r>
      <w:r w:rsidR="002A60F6">
        <w:fldChar w:fldCharType="begin"/>
      </w:r>
      <w:r w:rsidR="00722EF5">
        <w:instrText>ADDIN F1000_CSL_CITATION&lt;~#@#~&gt;[{"DOI":"10.1016/j.cell.2018.10.045","First":false,"Last":false,"PMID":"30503205","abstract":"Cas12a, also known as Cpf1, is a type V-A CRISPR-Cas RNA-guided endonuclease that is used for genome editing based on its ability to generate specific dsDNA breaks. Here, we show cryo-EM structures of intermediates of the cleavage reaction, thus visualizing three protein regions that sense the crRNA-DNA hybrid assembly triggering the catalytic activation of Cas12a. Single-molecule FRET provides the thermodynamics and kinetics of the conformational activation leading to phosphodiester bond hydrolysis. These findings illustrate why Cas12a cuts its target DNA and unleashes unspecific cleavage activity, degrading ssDNA molecules after activation. In addition, we show that other crRNAs are able to displace the R-loop inside the protein after target DNA cleavage, terminating indiscriminate ssDNA degradation. We propose a model whereby the conformational activation of the enzyme results in indiscriminate ssDNA cleavage. The displacement of the R-loop by a new crRNA molecule will reset Cas12a specificity, targeting new DNAs.&lt;br&gt;&lt;br&gt;Copyright © 2018 Elsevier Inc. All rights reserved.","author":[{"family":"Stella","given":"Stefano"},{"family":"Mesa","given":"Pablo"},{"family":"Thomsen","given":"Johannes"},{"family":"Paul","given":"Bijoya"},{"family":"Alcón","given":"Pablo"},{"family":"Jensen","given":"Simon B"},{"family":"Saligram","given":"Bhargav"},{"family":"Moses","given":"Matias E"},{"family":"Hatzakis","given":"Nikos S"},{"family":"Montoya","given":"Guillermo"}],"authorYearDisplayFormat":false,"citation-label":"6111050","container-title":"Cell","container-title-short":"Cell","id":"6111050","invisible":false,"issue":"7","issued":{"date-parts":[["2018","12","13"]]},"journalAbbreviation":"Cell","page":"1856-1871.e21","suppress-author":false,"title":"Conformational Activation Promotes CRISPR-Cas12a Catalysis and Resetting of the Endonuclease Activity.","type":"article-journal","volume":"175"},{"DOI":"10.1038/s41598-019-52539-1","First":false,"Last":false,"PMCID":"PMC6838188","PMID":"31700110","abstract":"Lipases are interfacially activated enzymes that catalyze the hydrolysis of ester bonds and constitute prime candidates for industrial and biotechnological applications ranging from detergent industry, to chiral organic synthesis. As a result, there is an incentive to understand the mechanisms underlying lipase activity at the molecular level, so as to be able to design new lipase variants with tailor-made functionalities. Our understanding of lipase function primarily relies on bulk assay averaging the behavior of a high number of enzymes masking structural dynamics and functional heterogeneities. Recent advances in single molecule techniques based on fluorogenic substrate analogues revealed the existence of lipase functional states, and furthermore so how they are remodeled by regulatory cues. Single particle studies of lipases on the other hand directly observed diffusional heterogeneities and suggested lipases to operate in two different modes. Here to decipher how mutations in the lid region controls Thermomyces lanuginosus lipase (TLL) diffusion and function we employed a Single Particle Tracking (SPT) assay to directly observe the spatiotemporal localization of TLL and rationally designed mutants on native substrate surfaces. Parallel imaging of thousands of individual TLL enzymes and HMM analysis allowed us to observe and quantify the diffusion, abundance and microscopic transition rates between three linearly interconverting diffusional states for each lipase. We proposed a model that correlate diffusion with function that allowed us to predict that lipase regulation, via mutations in lid region or product inhibition, primarily operates via biasing transitions to the active states.","author":[{"family":"Bohr","given":"Søren S-R"},{"family":"Lund","given":"Philip M"},{"family":"Kallenbach","given":"Amalie S"},{"family":"Pinholt","given":"Henrik"},{"family":"Thomsen","given":"Johannes"},{"family":"Iversen","given":"Lars"},{"family":"Svendsen","given":"Allan"},{"family":"Christensen","given":"Sune M"},{"family":"Hatzakis","given":"Nikos S"}],"authorYearDisplayFormat":false,"citation-label":"7732810","container-title":"Scientific Reports","container-title-short":"Sci. Rep.","id":"7732810","invisible":false,"issue":"1","issued":{"date-parts":[["2019","11","7"]]},"journalAbbreviation":"Sci. Rep.","page":"16169","suppress-author":false,"title":"Direct observation of Thermomyces lanuginosus lipase diffusional states by Single Particle Tracking and their remodeling by mutations and inhibition.","type":"article-journal","volume":"9"},{"DOI":"10.1021/acsami.1c08809","First":false,"Last":false,"PMID":"34235926","abstract":"Lipases comprise one of the major enzyme classes in biotechnology with applications within, e.g., baking, brewing, biocatalysis, and the detergent industry. Understanding the mechanisms of lipase function and regulation is therefore important to facilitate the optimization of their function by protein engineering. Advances in single-molecule studies in model systems have provided deep mechanistic insights on lipase function, such as the existence of functional states, their dependence on regulatory cues, and their correlation to activity. However, it is unclear how these observations translate to enzyme behavior in applied settings. Here, single-molecule tracking of individual Thermomyces lanuginosus lipase (TLL) enzymes in a detergency application system allowed real-time direct observation of spatiotemporal localization, and thus diffusional behavior, of TLL enzymes on a lard substrate. Parallelized imaging of thousands of individual enzymes allowed us to observe directly the existence and quantify the abundance and interconversion kinetics between three diffusional states that we recently provided evidence to correlate with function. We observe redistribution of the enzyme's diffusional pattern at the lipid-water interface as well as variations in binding efficiency in response to surfactants and calcium, demonstrating that detergency effectors can drive the sampling of lipase functional states. Our single-molecule results combined with ensemble activity assays and enzyme surface binding efficiency readouts allowed us to deconvolute how application conditions can significantly alter protein functional dynamics and/or surface binding, both of which underpin enzyme performance. We anticipate that our results will inspire further efforts to decipher and integrate the dynamic nature of lipases, and other enzymes, in the design of new biotechnological solutions.","author":[{"family":"Moses","given":"Matias E"},{"family":"Lund","given":"Philip M"},{"family":"Bohr","given":"Søren S-R"},{"family":"Iversen","given":"Josephine F"},{"family":"Kæstel-Hansen","given":"Jacob"},{"family":"Kallenbach","given":"Amalie S"},{"family":"Iversen","given":"Lars"},{"family":"Christensen","given":"Sune M"},{"family":"Hatzakis","given":"Nikos S"}],"authorYearDisplayFormat":false,"citation-label":"12065368","container-title":"ACS Applied Materials &amp; Interfaces","container-title-short":"ACS Appl. Mater. Interfaces","id":"12065368","invisible":false,"issue":"28","issued":{"date-parts":[["2021","7","21"]]},"journalAbbreviation":"ACS Appl. Mater. Interfaces","page":"33704-33712","suppress-author":false,"title":"Single-Molecule Study of Thermomyces lanuginosus Lipase in a Detergency Application System Reveals Diffusion Pattern Remodeling by Surfactants and Calcium.","type":"article-journal","volume":"13"}]</w:instrText>
      </w:r>
      <w:r w:rsidR="002A60F6">
        <w:fldChar w:fldCharType="separate"/>
      </w:r>
      <w:r w:rsidR="00AB7469" w:rsidRPr="00AB7469">
        <w:rPr>
          <w:noProof/>
          <w:vertAlign w:val="superscript"/>
        </w:rPr>
        <w:t>30,33,34</w:t>
      </w:r>
      <w:r w:rsidR="002A60F6">
        <w:fldChar w:fldCharType="end"/>
      </w:r>
      <w:r w:rsidR="00A82C54" w:rsidRPr="00A82C54">
        <w:t xml:space="preserve"> </w:t>
      </w:r>
      <w:r w:rsidR="003D60D5">
        <w:t>(</w:t>
      </w:r>
      <w:r w:rsidR="00A82C54">
        <w:t>Fig. 2</w:t>
      </w:r>
      <w:ins w:id="124" w:author="Freja ." w:date="2022-11-17T12:15:00Z">
        <w:r w:rsidR="00DD5659">
          <w:t>c</w:t>
        </w:r>
      </w:ins>
      <w:del w:id="125" w:author="Freja ." w:date="2022-11-17T12:15:00Z">
        <w:r w:rsidR="00A82C54" w:rsidDel="00DD5659">
          <w:delText>C</w:delText>
        </w:r>
      </w:del>
      <w:r w:rsidR="00A82C54">
        <w:t xml:space="preserve"> and Supplementary Fig. 2</w:t>
      </w:r>
      <w:ins w:id="126" w:author="Freja ." w:date="2022-11-17T09:39:00Z">
        <w:r w:rsidR="0066528B">
          <w:t>4</w:t>
        </w:r>
      </w:ins>
      <w:del w:id="127" w:author="Freja ." w:date="2022-11-17T09:39:00Z">
        <w:r w:rsidR="00444A12" w:rsidDel="0066528B">
          <w:delText>3</w:delText>
        </w:r>
      </w:del>
      <w:r w:rsidR="00A82C54">
        <w:t xml:space="preserve">). </w:t>
      </w:r>
      <w:r w:rsidR="00457828">
        <w:t>Each cluster of unique transitions contained up to ~15,000 transitions (see Fig. 2</w:t>
      </w:r>
      <w:ins w:id="128" w:author="Freja ." w:date="2022-11-17T12:15:00Z">
        <w:r w:rsidR="00DD5659">
          <w:t>c</w:t>
        </w:r>
      </w:ins>
      <w:del w:id="129" w:author="Freja ." w:date="2022-11-17T12:15:00Z">
        <w:r w:rsidR="00457828" w:rsidDel="00DD5659">
          <w:delText>C</w:delText>
        </w:r>
      </w:del>
      <w:r w:rsidR="00457828">
        <w:t xml:space="preserve"> and Methods), which allowed us to extract the rates for each specific transition from the distribution of dwell times. This is shown for transitions from dimer to tetramer (Fig. 2</w:t>
      </w:r>
      <w:ins w:id="130" w:author="Freja ." w:date="2022-11-17T12:15:00Z">
        <w:r w:rsidR="00DD5659">
          <w:t>c</w:t>
        </w:r>
      </w:ins>
      <w:del w:id="131" w:author="Freja ." w:date="2022-11-17T12:15:00Z">
        <w:r w:rsidR="00457828" w:rsidDel="00DD5659">
          <w:delText>C</w:delText>
        </w:r>
      </w:del>
      <w:r w:rsidR="00457828">
        <w:t xml:space="preserve"> orange and Fig. 2</w:t>
      </w:r>
      <w:ins w:id="132" w:author="Freja ." w:date="2022-11-17T12:15:00Z">
        <w:r w:rsidR="00DD5659">
          <w:t>d</w:t>
        </w:r>
      </w:ins>
      <w:del w:id="133" w:author="Freja ." w:date="2022-11-17T12:15:00Z">
        <w:r w:rsidR="00457828" w:rsidDel="00DD5659">
          <w:delText>D</w:delText>
        </w:r>
      </w:del>
      <w:r w:rsidR="00457828">
        <w:t xml:space="preserve"> top) and monomer to dimer (Fig. 2</w:t>
      </w:r>
      <w:ins w:id="134" w:author="Freja ." w:date="2022-11-17T12:15:00Z">
        <w:r w:rsidR="00DD5659">
          <w:t>c</w:t>
        </w:r>
      </w:ins>
      <w:del w:id="135" w:author="Freja ." w:date="2022-11-17T12:15:00Z">
        <w:r w:rsidR="00457828" w:rsidDel="00DD5659">
          <w:delText>C</w:delText>
        </w:r>
      </w:del>
      <w:r w:rsidR="00457828">
        <w:t xml:space="preserve"> purple and Fig. 2</w:t>
      </w:r>
      <w:ins w:id="136" w:author="Freja ." w:date="2022-11-17T12:15:00Z">
        <w:r w:rsidR="00DD5659">
          <w:t>d</w:t>
        </w:r>
      </w:ins>
      <w:del w:id="137" w:author="Freja ." w:date="2022-11-17T12:15:00Z">
        <w:r w:rsidR="00457828" w:rsidDel="00DD5659">
          <w:delText>D</w:delText>
        </w:r>
      </w:del>
      <w:r w:rsidR="00457828">
        <w:t>, bottom, see Supplementary Fig. 2</w:t>
      </w:r>
      <w:ins w:id="138" w:author="Freja ." w:date="2022-11-17T09:40:00Z">
        <w:r w:rsidR="0066528B">
          <w:t>5</w:t>
        </w:r>
      </w:ins>
      <w:del w:id="139" w:author="Freja ." w:date="2022-11-17T09:39:00Z">
        <w:r w:rsidR="00444A12" w:rsidDel="0066528B">
          <w:delText>4</w:delText>
        </w:r>
      </w:del>
      <w:r w:rsidR="00457828">
        <w:t>-2</w:t>
      </w:r>
      <w:ins w:id="140" w:author="Freja ." w:date="2022-11-17T09:40:00Z">
        <w:r w:rsidR="0066528B">
          <w:t>8</w:t>
        </w:r>
      </w:ins>
      <w:del w:id="141" w:author="Freja ." w:date="2022-11-17T09:40:00Z">
        <w:r w:rsidR="00444A12" w:rsidDel="0066528B">
          <w:delText>7</w:delText>
        </w:r>
      </w:del>
      <w:r w:rsidR="00457828">
        <w:t xml:space="preserve"> and Supplementary Table 8-11 for all transitions). For the dissociation processes, the unimolecular rate constant is directly extracted by the dwell time distribution. For the association processes, the corresponding bi</w:t>
      </w:r>
      <w:r w:rsidR="00566AAE">
        <w:t>o</w:t>
      </w:r>
      <w:r w:rsidR="00457828">
        <w:t>molecular rate constant can be calculated by dividing by the solution concentration of the added species (see Methods). To estimate the solution concentration of each oligomeric species in these experimental conditions we fitted the histogram of all recorded assembly transitions with 5 Gaussian distributions (see Methods and Supplementary Fig. 1</w:t>
      </w:r>
      <w:r w:rsidR="00444A12">
        <w:t>7</w:t>
      </w:r>
      <w:ins w:id="142" w:author="Freja ." w:date="2022-11-17T12:16:00Z">
        <w:r w:rsidR="00DD5659">
          <w:t>d</w:t>
        </w:r>
      </w:ins>
      <w:del w:id="143" w:author="Freja ." w:date="2022-11-17T12:16:00Z">
        <w:r w:rsidR="00457828" w:rsidDel="00DD5659">
          <w:delText>D</w:delText>
        </w:r>
      </w:del>
      <w:r w:rsidR="00457828">
        <w:t>, 1</w:t>
      </w:r>
      <w:ins w:id="144" w:author="Freja ." w:date="2022-11-17T09:40:00Z">
        <w:r w:rsidR="0066528B">
          <w:t>8</w:t>
        </w:r>
      </w:ins>
      <w:del w:id="145" w:author="Freja ." w:date="2022-11-17T09:40:00Z">
        <w:r w:rsidR="00444A12" w:rsidDel="0066528B">
          <w:delText>9</w:delText>
        </w:r>
      </w:del>
      <w:ins w:id="146" w:author="Freja ." w:date="2022-11-17T12:16:00Z">
        <w:r w:rsidR="00DD5659">
          <w:t>c</w:t>
        </w:r>
      </w:ins>
      <w:del w:id="147" w:author="Freja ." w:date="2022-11-17T12:16:00Z">
        <w:r w:rsidR="00457828" w:rsidDel="00DD5659">
          <w:delText>C</w:delText>
        </w:r>
      </w:del>
      <w:r w:rsidR="00457828">
        <w:t xml:space="preserve">, </w:t>
      </w:r>
      <w:ins w:id="148" w:author="Freja ." w:date="2022-11-17T09:40:00Z">
        <w:r w:rsidR="0066528B">
          <w:t>19</w:t>
        </w:r>
      </w:ins>
      <w:del w:id="149" w:author="Freja ." w:date="2022-11-17T09:40:00Z">
        <w:r w:rsidR="00444A12" w:rsidDel="0066528B">
          <w:delText>20</w:delText>
        </w:r>
      </w:del>
      <w:ins w:id="150" w:author="Freja ." w:date="2022-11-17T12:16:00Z">
        <w:r w:rsidR="00DD5659">
          <w:t>c</w:t>
        </w:r>
      </w:ins>
      <w:del w:id="151" w:author="Freja ." w:date="2022-11-17T12:16:00Z">
        <w:r w:rsidR="00457828" w:rsidDel="00DD5659">
          <w:delText>C</w:delText>
        </w:r>
      </w:del>
      <w:r w:rsidR="00457828">
        <w:t xml:space="preserve">, </w:t>
      </w:r>
      <w:ins w:id="152" w:author="Freja ." w:date="2022-11-17T09:40:00Z">
        <w:r w:rsidR="0066528B">
          <w:t>20</w:t>
        </w:r>
      </w:ins>
      <w:del w:id="153" w:author="Freja ." w:date="2022-11-17T09:40:00Z">
        <w:r w:rsidR="00444A12" w:rsidDel="0066528B">
          <w:delText>21</w:delText>
        </w:r>
      </w:del>
      <w:ins w:id="154" w:author="Freja ." w:date="2022-11-17T12:16:00Z">
        <w:r w:rsidR="00DD5659">
          <w:t>c</w:t>
        </w:r>
      </w:ins>
      <w:del w:id="155" w:author="Freja ." w:date="2022-11-17T12:16:00Z">
        <w:r w:rsidR="00457828" w:rsidDel="00DD5659">
          <w:delText>C</w:delText>
        </w:r>
      </w:del>
      <w:r w:rsidR="00457828">
        <w:t xml:space="preserve">, </w:t>
      </w:r>
      <w:ins w:id="156" w:author="Freja ." w:date="2022-11-17T09:40:00Z">
        <w:r w:rsidR="0066528B">
          <w:t>21</w:t>
        </w:r>
      </w:ins>
      <w:del w:id="157" w:author="Freja ." w:date="2022-11-17T09:40:00Z">
        <w:r w:rsidR="00444A12" w:rsidDel="0066528B">
          <w:delText>31</w:delText>
        </w:r>
      </w:del>
      <w:ins w:id="158" w:author="Freja ." w:date="2022-11-17T12:16:00Z">
        <w:r w:rsidR="00DD5659">
          <w:t>c</w:t>
        </w:r>
      </w:ins>
      <w:del w:id="159" w:author="Freja ." w:date="2022-11-17T12:16:00Z">
        <w:r w:rsidR="00457828" w:rsidDel="00DD5659">
          <w:delText>C</w:delText>
        </w:r>
      </w:del>
      <w:r w:rsidR="00457828">
        <w:t>). Τhe association and dissociation rate constants and density for each unique transition from one state (x-axis) to another (y-axis) are summarized in the CHESS (Complete HEatmap of State transitionS) (Fig. 2</w:t>
      </w:r>
      <w:ins w:id="160" w:author="Freja ." w:date="2022-11-17T12:16:00Z">
        <w:r w:rsidR="00DD5659">
          <w:t>e</w:t>
        </w:r>
      </w:ins>
      <w:del w:id="161" w:author="Freja ." w:date="2022-11-17T12:16:00Z">
        <w:r w:rsidR="00457828" w:rsidDel="00DD5659">
          <w:delText>E</w:delText>
        </w:r>
      </w:del>
      <w:r w:rsidR="00457828">
        <w:t xml:space="preserve">, see Methods for a detailed description). To the best of our knowledge this is the first </w:t>
      </w:r>
      <w:r w:rsidR="00E663C2">
        <w:t xml:space="preserve">direct and </w:t>
      </w:r>
      <w:r w:rsidR="00457828">
        <w:t xml:space="preserve">detailed extraction of rates constants for </w:t>
      </w:r>
      <w:r w:rsidR="00E663C2">
        <w:t xml:space="preserve">all intermediates of </w:t>
      </w:r>
      <w:r w:rsidR="00457828">
        <w:t xml:space="preserve">insulin hexamerization.   </w:t>
      </w:r>
    </w:p>
    <w:p w14:paraId="063F01DB" w14:textId="77777777" w:rsidR="001640A7" w:rsidRDefault="00457828" w:rsidP="00B55512">
      <w:pPr>
        <w:spacing w:before="240" w:after="240"/>
        <w:jc w:val="center"/>
      </w:pPr>
      <w:r>
        <w:rPr>
          <w:noProof/>
          <w:lang w:val="en-GB"/>
        </w:rPr>
        <w:lastRenderedPageBreak/>
        <w:drawing>
          <wp:inline distT="114300" distB="114300" distL="114300" distR="114300" wp14:anchorId="1C7FA938" wp14:editId="5079DDC9">
            <wp:extent cx="5676503" cy="5781446"/>
            <wp:effectExtent l="0" t="0" r="0" b="10160"/>
            <wp:docPr id="42"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5676503" cy="5781446"/>
                    </a:xfrm>
                    <a:prstGeom prst="rect">
                      <a:avLst/>
                    </a:prstGeom>
                    <a:ln/>
                  </pic:spPr>
                </pic:pic>
              </a:graphicData>
            </a:graphic>
          </wp:inline>
        </w:drawing>
      </w:r>
    </w:p>
    <w:p w14:paraId="071BF571" w14:textId="34078944" w:rsidR="001640A7" w:rsidRDefault="00457828" w:rsidP="00F179D8">
      <w:pPr>
        <w:jc w:val="both"/>
      </w:pPr>
      <w:r>
        <w:rPr>
          <w:b/>
        </w:rPr>
        <w:t>Figure 2:</w:t>
      </w:r>
      <w:r>
        <w:t xml:space="preserve"> </w:t>
      </w:r>
      <w:r>
        <w:rPr>
          <w:b/>
        </w:rPr>
        <w:t>Single-molecule recordings of individual insulin hexamerization events allow for extraction of kinetic parameters.</w:t>
      </w:r>
      <w:r>
        <w:t xml:space="preserve"> </w:t>
      </w:r>
      <w:del w:id="162" w:author="Freja ." w:date="2022-11-17T12:16:00Z">
        <w:r w:rsidDel="00DD5659">
          <w:rPr>
            <w:b/>
          </w:rPr>
          <w:delText>(A)</w:delText>
        </w:r>
      </w:del>
      <w:ins w:id="163" w:author="Freja ." w:date="2022-11-17T12:16:00Z">
        <w:r w:rsidR="00DD5659">
          <w:rPr>
            <w:b/>
          </w:rPr>
          <w:t>a,</w:t>
        </w:r>
      </w:ins>
      <w:r>
        <w:rPr>
          <w:b/>
        </w:rPr>
        <w:t xml:space="preserve"> </w:t>
      </w:r>
      <w:r>
        <w:t>Representative trace showing discrete step-wise behavior (gray) corresponding to stochastic binding and unbinding of insulin during the hexamerization process</w:t>
      </w:r>
      <w:r w:rsidR="008C0187">
        <w:t xml:space="preserve"> </w:t>
      </w:r>
      <w:r w:rsidR="008C0187" w:rsidRPr="0063055B">
        <w:t>in the absence of Zn</w:t>
      </w:r>
      <w:r w:rsidR="008C0187" w:rsidRPr="0063055B">
        <w:rPr>
          <w:vertAlign w:val="superscript"/>
        </w:rPr>
        <w:t>2+</w:t>
      </w:r>
      <w:r w:rsidR="008C0187" w:rsidRPr="0063055B">
        <w:t xml:space="preserve"> and phenol</w:t>
      </w:r>
      <w:r>
        <w:t xml:space="preserve">. Hidden Markov Model (HMM) analysis using a seven-state model provides the idealized trajectory (red) and the extraction of the corresponding dwell times </w:t>
      </w:r>
      <w:r>
        <w:rPr>
          <w:i/>
        </w:rPr>
        <w:t>τ</w:t>
      </w:r>
      <w:r>
        <w:t xml:space="preserve"> for each oligomeric state. Bottom: Residuals between the trajectory and idealized trajectory follow a normal distribution (μ = 0.0, σ = 14.0) confirming unbiased fitting. </w:t>
      </w:r>
      <w:del w:id="164" w:author="Freja ." w:date="2022-11-17T12:16:00Z">
        <w:r w:rsidDel="00DD5659">
          <w:rPr>
            <w:b/>
          </w:rPr>
          <w:delText>(B)</w:delText>
        </w:r>
      </w:del>
      <w:ins w:id="165" w:author="Freja ." w:date="2022-11-17T12:16:00Z">
        <w:r w:rsidR="00DD5659">
          <w:rPr>
            <w:b/>
          </w:rPr>
          <w:t>b,</w:t>
        </w:r>
      </w:ins>
      <w:r>
        <w:t xml:space="preserve"> Monomeric HI</w:t>
      </w:r>
      <w:r>
        <w:rPr>
          <w:vertAlign w:val="superscript"/>
        </w:rPr>
        <w:t>655</w:t>
      </w:r>
      <w:r>
        <w:t xml:space="preserve"> was imaged to calibrate the number of photons per monomer. A Gaussian fit (red line) of the intensity distribution of surface passivated HI</w:t>
      </w:r>
      <w:r>
        <w:rPr>
          <w:vertAlign w:val="superscript"/>
        </w:rPr>
        <w:t>655</w:t>
      </w:r>
      <w:r>
        <w:t xml:space="preserve"> monomers revealed a mean photon value of 46 photons for a single insulin monomer (σ = 16.0) (n</w:t>
      </w:r>
      <w:r>
        <w:rPr>
          <w:vertAlign w:val="subscript"/>
        </w:rPr>
        <w:t>videos</w:t>
      </w:r>
      <w:r>
        <w:t xml:space="preserve"> = 12, N</w:t>
      </w:r>
      <w:r>
        <w:rPr>
          <w:vertAlign w:val="subscript"/>
        </w:rPr>
        <w:t>particles</w:t>
      </w:r>
      <w:r>
        <w:t xml:space="preserve"> = 1096). </w:t>
      </w:r>
      <w:del w:id="166" w:author="Freja ." w:date="2022-11-17T12:16:00Z">
        <w:r w:rsidDel="00DD5659">
          <w:rPr>
            <w:b/>
          </w:rPr>
          <w:delText>(C)</w:delText>
        </w:r>
      </w:del>
      <w:ins w:id="167" w:author="Freja ." w:date="2022-11-17T12:16:00Z">
        <w:r w:rsidR="00DD5659">
          <w:rPr>
            <w:b/>
          </w:rPr>
          <w:t>c,</w:t>
        </w:r>
      </w:ins>
      <w:r>
        <w:t xml:space="preserve"> Transition plot of idealized photon count found from HMM before and after a transition for 10 nM HI</w:t>
      </w:r>
      <w:r>
        <w:rPr>
          <w:vertAlign w:val="superscript"/>
        </w:rPr>
        <w:t>655</w:t>
      </w:r>
      <w:r>
        <w:t xml:space="preserve"> (n</w:t>
      </w:r>
      <w:r>
        <w:rPr>
          <w:vertAlign w:val="subscript"/>
        </w:rPr>
        <w:t>videos</w:t>
      </w:r>
      <w:r>
        <w:t xml:space="preserve"> = 4, N</w:t>
      </w:r>
      <w:r>
        <w:rPr>
          <w:vertAlign w:val="subscript"/>
        </w:rPr>
        <w:t>particles</w:t>
      </w:r>
      <w:r>
        <w:t xml:space="preserve"> = 2321, N</w:t>
      </w:r>
      <w:r>
        <w:rPr>
          <w:vertAlign w:val="subscript"/>
        </w:rPr>
        <w:t xml:space="preserve">transitions </w:t>
      </w:r>
      <w:r>
        <w:t>= 48506). Each cluster represents a specific transition separated by a grid (- - black lines). The grid allows for the separation of transitions from one specific state to another. Purple denotes a transition from monomer to dimer (S1 to S2),</w:t>
      </w:r>
      <w:r>
        <w:rPr>
          <w:highlight w:val="white"/>
        </w:rPr>
        <w:t xml:space="preserve"> while orange is a transition from a dimer to a </w:t>
      </w:r>
      <w:r>
        <w:rPr>
          <w:highlight w:val="white"/>
        </w:rPr>
        <w:lastRenderedPageBreak/>
        <w:t xml:space="preserve">tetramer (S2 to S4). </w:t>
      </w:r>
      <w:del w:id="168" w:author="Freja ." w:date="2022-11-17T12:16:00Z">
        <w:r w:rsidDel="00DD5659">
          <w:rPr>
            <w:b/>
          </w:rPr>
          <w:delText>(D)</w:delText>
        </w:r>
      </w:del>
      <w:ins w:id="169" w:author="Freja ." w:date="2022-11-17T12:16:00Z">
        <w:r w:rsidR="00DD5659">
          <w:rPr>
            <w:b/>
          </w:rPr>
          <w:t>d,</w:t>
        </w:r>
      </w:ins>
      <w:r>
        <w:t xml:space="preserve"> Dwell time distribution extracted from each cluster in (</w:t>
      </w:r>
      <w:ins w:id="170" w:author="Freja ." w:date="2022-11-18T12:15:00Z">
        <w:r w:rsidR="00C21513">
          <w:t>c</w:t>
        </w:r>
      </w:ins>
      <w:del w:id="171" w:author="Freja ." w:date="2022-11-18T12:15:00Z">
        <w:r w:rsidDel="00C21513">
          <w:delText>C</w:delText>
        </w:r>
      </w:del>
      <w:r>
        <w:t xml:space="preserve">) is fitted with a single exponential distribution (red dotted line) to obtain overall dwell time rate decay (τ) (that is converted to rate constant (k)) and density for that specific transition. Data shown for </w:t>
      </w:r>
      <w:r>
        <w:rPr>
          <w:highlight w:val="white"/>
        </w:rPr>
        <w:t>S12 corresponding to a transition from monomer to dimer, (N = 14501</w:t>
      </w:r>
      <w:r>
        <w:t xml:space="preserve">), and S24 corresponding </w:t>
      </w:r>
      <w:r>
        <w:rPr>
          <w:highlight w:val="white"/>
        </w:rPr>
        <w:t>to a transition from dimer to tetramer, (N = 21)</w:t>
      </w:r>
      <w:r>
        <w:t xml:space="preserve">. </w:t>
      </w:r>
      <w:del w:id="172" w:author="Freja ." w:date="2022-11-17T12:16:00Z">
        <w:r w:rsidDel="00DD5659">
          <w:rPr>
            <w:b/>
          </w:rPr>
          <w:delText>(E)</w:delText>
        </w:r>
      </w:del>
      <w:ins w:id="173" w:author="Freja ." w:date="2022-11-17T12:16:00Z">
        <w:r w:rsidR="00DD5659">
          <w:rPr>
            <w:b/>
          </w:rPr>
          <w:t>e,</w:t>
        </w:r>
      </w:ins>
      <w:r>
        <w:t xml:space="preserve"> CHESS (Complete HEatmap of State transitionS) plot, displaying the densities of association and dissociation occupancies </w:t>
      </w:r>
      <w:r w:rsidR="008C0187">
        <w:t>f</w:t>
      </w:r>
      <w:r>
        <w:t xml:space="preserve">or each pair of possible transitions. The densities indicate that oligomerization mainly happens via monomeric addition of insulin. The numbers within the squares correspond to transition densities. Gray squares are transitions with no data points. A triangle indicates rate constants calculated using less than 10 transitions and thus a large error. </w:t>
      </w:r>
      <w:del w:id="174" w:author="Freja ." w:date="2022-11-17T12:16:00Z">
        <w:r w:rsidDel="00DD5659">
          <w:rPr>
            <w:b/>
          </w:rPr>
          <w:delText>(F)</w:delText>
        </w:r>
      </w:del>
      <w:ins w:id="175" w:author="Freja ." w:date="2022-11-17T12:16:00Z">
        <w:r w:rsidR="00DD5659">
          <w:rPr>
            <w:b/>
          </w:rPr>
          <w:t>f,</w:t>
        </w:r>
      </w:ins>
      <w:r>
        <w:t xml:space="preserve"> Model-free extraction of rate constants for association [M</w:t>
      </w:r>
      <w:r>
        <w:rPr>
          <w:vertAlign w:val="superscript"/>
        </w:rPr>
        <w:t>-1</w:t>
      </w:r>
      <w:r>
        <w:t xml:space="preserve"> s</w:t>
      </w:r>
      <w:r>
        <w:rPr>
          <w:vertAlign w:val="superscript"/>
        </w:rPr>
        <w:t>-1</w:t>
      </w:r>
      <w:r>
        <w:t>] and dissociation [s</w:t>
      </w:r>
      <w:r>
        <w:rPr>
          <w:vertAlign w:val="superscript"/>
        </w:rPr>
        <w:t>-1</w:t>
      </w:r>
      <w:r>
        <w:t>] with HMM analysis for 10 nM HI</w:t>
      </w:r>
      <w:r>
        <w:rPr>
          <w:vertAlign w:val="superscript"/>
        </w:rPr>
        <w:t>655</w:t>
      </w:r>
      <w:r>
        <w:t xml:space="preserve"> plotted for all observed oligomerization pathways. Notice the trend</w:t>
      </w:r>
      <w:r w:rsidR="008C0187">
        <w:t>:</w:t>
      </w:r>
      <w:r>
        <w:t xml:space="preserve"> the higher the association rate constant the higher the dissociation constant for transitions involving higher-order oligomers. </w:t>
      </w:r>
    </w:p>
    <w:p w14:paraId="7F9547F6" w14:textId="77777777" w:rsidR="00D665AC" w:rsidRDefault="00D665AC" w:rsidP="00F179D8">
      <w:pPr>
        <w:jc w:val="both"/>
        <w:rPr>
          <w:b/>
        </w:rPr>
      </w:pPr>
    </w:p>
    <w:p w14:paraId="7D83E007" w14:textId="77777777" w:rsidR="00F179D8" w:rsidRDefault="00F179D8" w:rsidP="00F179D8">
      <w:pPr>
        <w:jc w:val="both"/>
      </w:pPr>
    </w:p>
    <w:p w14:paraId="56A39A4F" w14:textId="7A839389" w:rsidR="001640A7" w:rsidRDefault="00457828">
      <w:pPr>
        <w:jc w:val="both"/>
      </w:pPr>
      <w:r>
        <w:rPr>
          <w:b/>
          <w:i/>
        </w:rPr>
        <w:t xml:space="preserve">Monomeric assembly and disassembly pathway for HI at </w:t>
      </w:r>
      <w:r w:rsidR="009F18A1">
        <w:rPr>
          <w:b/>
          <w:i/>
        </w:rPr>
        <w:t>nM</w:t>
      </w:r>
      <w:r>
        <w:rPr>
          <w:b/>
          <w:i/>
        </w:rPr>
        <w:t xml:space="preserve"> concentration in the absence of additives</w:t>
      </w:r>
    </w:p>
    <w:p w14:paraId="08D733A7" w14:textId="4706F5A2" w:rsidR="00544B68" w:rsidRDefault="00457828">
      <w:pPr>
        <w:spacing w:before="240" w:after="240"/>
        <w:jc w:val="both"/>
      </w:pPr>
      <w:r>
        <w:t>The direct observation of self-assembly events combined with detailed, model-free analysis</w:t>
      </w:r>
      <w:r w:rsidR="00F55709">
        <w:fldChar w:fldCharType="begin"/>
      </w:r>
      <w:r w:rsidR="00BA2F1A">
        <w:instrText>ADDIN F1000_CSL_CITATION&lt;~#@#~&gt;[{"DOI":"10.1146/annurev.biochem.77.070606.101543","First":false,"Last":false,"PMID":"18412538","abstract":"Ever since their introduction two decades ago, single-molecule (SM) fluorescence methods have matured and branched out to address numerous biological questions, which were inaccessible via ensemble measurements. Among the current arsenal, SM fluorescence techniques have capabilities of probing the dynamic interactions of nucleic acids and proteins via Förster (fluorescence) resonance energy transfer (FRET), tracking single particles over microns of distances, and deciphering the rotational motion of multisubunit systems. In this exciting era of transitioning from in vitro to in vivo and in situ conditions, it is anticipated that SM fluorescence methodology will become a common tool of molecular biology.","author":[{"family":"Joo","given":"Chirlmin"},{"family":"Balci","given":"Hamza"},{"family":"Ishitsuka","given":"Yuji"},{"family":"Buranachai","given":"Chittanon"},{"family":"Ha","given":"Taekjip"}],"authorYearDisplayFormat":false,"citation-label":"464688","container-title":"Annual Review of Biochemistry","container-title-short":"Annu. Rev. Biochem.","id":"464688","invisible":false,"issued":{"date-parts":[["2008"]]},"journalAbbreviation":"Annu. Rev. Biochem.","page":"51-76","suppress-author":false,"title":"Advances in single-molecule fluorescence methods for molecular biology.","type":"article-journal","volume":"77"}]</w:instrText>
      </w:r>
      <w:r w:rsidR="00F55709">
        <w:fldChar w:fldCharType="separate"/>
      </w:r>
      <w:r w:rsidR="00AB7469" w:rsidRPr="00AB7469">
        <w:rPr>
          <w:noProof/>
          <w:vertAlign w:val="superscript"/>
        </w:rPr>
        <w:t>47</w:t>
      </w:r>
      <w:r w:rsidR="00F55709">
        <w:fldChar w:fldCharType="end"/>
      </w:r>
      <w:r>
        <w:t>, allowed the extraction of the kinetic rate constants for 17 of the possible transitions involved in hexamer assembly and disassembly (Fig. 2</w:t>
      </w:r>
      <w:ins w:id="176" w:author="Freja ." w:date="2022-11-17T12:16:00Z">
        <w:r w:rsidR="00323DEA">
          <w:t>f</w:t>
        </w:r>
      </w:ins>
      <w:del w:id="177" w:author="Freja ." w:date="2022-11-17T12:16:00Z">
        <w:r w:rsidDel="00323DEA">
          <w:delText>F</w:delText>
        </w:r>
      </w:del>
      <w:r>
        <w:t>+3</w:t>
      </w:r>
      <w:ins w:id="178" w:author="Freja ." w:date="2022-11-17T12:16:00Z">
        <w:r w:rsidR="00323DEA">
          <w:t>a</w:t>
        </w:r>
      </w:ins>
      <w:del w:id="179" w:author="Freja ." w:date="2022-11-17T12:16:00Z">
        <w:r w:rsidDel="00323DEA">
          <w:delText>A</w:delText>
        </w:r>
      </w:del>
      <w:r>
        <w:t>). Consistent with earlier studies,</w:t>
      </w:r>
      <w:r>
        <w:rPr>
          <w:vertAlign w:val="superscript"/>
        </w:rPr>
        <w:t xml:space="preserve"> </w:t>
      </w:r>
      <w:r>
        <w:t>association rate constant were found to increase for transitions involving higher-order oligomeric states (e.g., k</w:t>
      </w:r>
      <w:r>
        <w:rPr>
          <w:vertAlign w:val="subscript"/>
        </w:rPr>
        <w:t>34</w:t>
      </w:r>
      <w:r>
        <w:t xml:space="preserve"> = 8.1 ± 0.3 · 10</w:t>
      </w:r>
      <w:r>
        <w:rPr>
          <w:vertAlign w:val="superscript"/>
        </w:rPr>
        <w:t>6</w:t>
      </w:r>
      <w:r>
        <w:t xml:space="preserve"> M</w:t>
      </w:r>
      <w:r>
        <w:rPr>
          <w:vertAlign w:val="superscript"/>
        </w:rPr>
        <w:t>-1</w:t>
      </w:r>
      <w:r>
        <w:t xml:space="preserve"> s</w:t>
      </w:r>
      <w:r>
        <w:rPr>
          <w:rFonts w:ascii="Arial Unicode MS" w:eastAsia="Arial Unicode MS" w:hAnsi="Arial Unicode MS" w:cs="Arial Unicode MS"/>
          <w:vertAlign w:val="superscript"/>
        </w:rPr>
        <w:t xml:space="preserve">−1  </w:t>
      </w:r>
      <w:r>
        <w:t xml:space="preserve"> is 1.4-fold larger than k</w:t>
      </w:r>
      <w:r>
        <w:rPr>
          <w:vertAlign w:val="subscript"/>
        </w:rPr>
        <w:t>23</w:t>
      </w:r>
      <w:r>
        <w:t xml:space="preserve"> = 5.7 ± 0.1 · 10</w:t>
      </w:r>
      <w:r>
        <w:rPr>
          <w:vertAlign w:val="superscript"/>
        </w:rPr>
        <w:t>6</w:t>
      </w:r>
      <w:r>
        <w:t xml:space="preserve"> M</w:t>
      </w:r>
      <w:r>
        <w:rPr>
          <w:vertAlign w:val="superscript"/>
        </w:rPr>
        <w:t>-1</w:t>
      </w:r>
      <w:r>
        <w:t xml:space="preserve"> s</w:t>
      </w:r>
      <w:r>
        <w:rPr>
          <w:rFonts w:ascii="Arial Unicode MS" w:eastAsia="Arial Unicode MS" w:hAnsi="Arial Unicode MS" w:cs="Arial Unicode MS"/>
          <w:vertAlign w:val="superscript"/>
        </w:rPr>
        <w:t>−1</w:t>
      </w:r>
      <w:r>
        <w:t>) while the largest monomer addition rate constant observed for HI corresponds to a transition from pentamer to hexamer (k</w:t>
      </w:r>
      <w:r>
        <w:rPr>
          <w:vertAlign w:val="subscript"/>
        </w:rPr>
        <w:t>56</w:t>
      </w:r>
      <w:r>
        <w:t xml:space="preserve"> = 1.3 ± 0.1 · 10</w:t>
      </w:r>
      <w:r>
        <w:rPr>
          <w:vertAlign w:val="superscript"/>
        </w:rPr>
        <w:t>7</w:t>
      </w:r>
      <w:r>
        <w:t xml:space="preserve"> M</w:t>
      </w:r>
      <w:r>
        <w:rPr>
          <w:vertAlign w:val="superscript"/>
        </w:rPr>
        <w:t>-1</w:t>
      </w:r>
      <w:r>
        <w:t xml:space="preserve"> s</w:t>
      </w:r>
      <w:r>
        <w:rPr>
          <w:rFonts w:ascii="Arial Unicode MS" w:eastAsia="Arial Unicode MS" w:hAnsi="Arial Unicode MS" w:cs="Arial Unicode MS"/>
          <w:vertAlign w:val="superscript"/>
        </w:rPr>
        <w:t>−1</w:t>
      </w:r>
      <w:r>
        <w:t>, see Supplementary Table 12</w:t>
      </w:r>
      <w:r>
        <w:rPr>
          <w:color w:val="FF0000"/>
        </w:rPr>
        <w:t xml:space="preserve"> </w:t>
      </w:r>
      <w:r>
        <w:t>for all data). Previously published monomer to dimer transition rates vary up to 20-fold depending on the experimental techniques used. The rate constants extracted here are a good match, though faster, to the literature values</w:t>
      </w:r>
      <w:r w:rsidR="007D1B5D">
        <w:fldChar w:fldCharType="begin"/>
      </w:r>
      <w:r w:rsidR="00722EF5">
        <w:instrText>ADDIN F1000_CSL_CITATION&lt;~#@#~&gt;[{"DOI":"10.1016/j.ejps.2008.10.018","First":false,"Last":false,"PMID":"19028573","abstract":"Many diabetic patients depend on regular and well-controlled administration of insulin to avoid unacceptable excursions in plasma glucose. A complicating factor is that the absorption of insulin shows a considerable variability, both between patients, and from administration to administration for the same patient. To understand the mechanisms that influence this variability we present a quantitative description of the absorption kinetics for both soluble insulin and insulin crystals. The concentration dependent distribution of insulin between different oligomers is first analysed and described. Next, the disappearance of soluble and crystalline insulin from subcutis is described and explained as a function of the administered dose, the insulin concentration and crystal specific parameters, but without diffusion. The effect of diffusion is then included, and the appearance of insulin in plasma following subcutaneous administration is simulated and discussed. Our results not only explain the observed variability, but they also explain how dose size, insulin concentration, insulin crystals etc. influence the absorption kinetics.","author":[{"family":"Søeborg","given":"Tue"},{"family":"Rasmussen","given":"Christian Hove"},{"family":"Mosekilde","given":"Erik"},{"family":"Colding-Jørgensen","given":"Morten"}],"authorYearDisplayFormat":false,"citation-label":"8062595","container-title":"European Journal of Pharmaceutical Sciences","container-title-short":"Eur. J. Pharm. Sci.","id":"8062595","invisible":false,"issue":"1","issued":{"date-parts":[["2009","1","31"]]},"journalAbbreviation":"Eur. J. Pharm. Sci.","page":"78-90","suppress-author":false,"title":"Absorption kinetics of insulin after subcutaneous administration.","type":"article-journal","volume":"36"},{"DOI":"10.1016/j.jasms.2006.08.004","First":false,"Last":false,"PMID":"16952461","abstract":"The propensity of various insulins and their analogs to oligomerize was investigated by mass spectrometric methods including measurement of the relative abundances of oligomers in the gas phase and the kinetics of H/D amide exchange. The kinetics of deuterium uptake show a good fit when the exchanging amides are placed in three kinetic groups: fast, intermediate, and slow. r-Human insulin, of the insulins investigated, has fewer amides that exchange at intermediate rates and more that exchange at slow rates, in accord with its higher extent of association in solution. We adapted PLIMSTEX (protein ligand interactions by mass spectrometry, titration, and H/D exchange) to determine protein/ligand affinities in solution, to determine self-association equilibrium constants for proteins, and to apply them to various insulin analogs. We term this adaptation SIMSTEX (self-association interactions using mass spectrometry, self-titration and H/D exchange); it gives affinity constants that compare well with the literature results. The results from SIMSTEX show that some mutants (e.g., GlnB13) have an increased tendency to self-associate, possibly slowing down their action in vivo. Other mutants (e.g., lispro and AspB9) have lower propensities for self-association, thus providing potentially faster-acting analogs for use in controlling diabetes.","author":[{"family":"Chitta","given":"Raghu K"},{"family":"Rempel","given":"Don L"},{"family":"Grayson","given":"Michael A"},{"family":"Remsen","given":"Edward E"},{"family":"Gross","given":"Michael L"}],"authorYearDisplayFormat":false,"citation-label":"12465367","container-title":"Journal of the American Society for Mass Spectrometry","container-title-short":"J. Am. Soc. Mass Spectrom.","id":"12465367","invisible":false,"issue":"11","issued":{"date-parts":[["2006","11"]]},"journalAbbreviation":"J. Am. Soc. Mass Spectrom.","page":"1526-1534","suppress-author":false,"title":"Application of SIMSTEX to oligomerization of insulin analogs and mutants.","type":"article-journal","volume":"17"}]</w:instrText>
      </w:r>
      <w:r w:rsidR="007D1B5D">
        <w:fldChar w:fldCharType="separate"/>
      </w:r>
      <w:r w:rsidR="00AB7469" w:rsidRPr="00AB7469">
        <w:rPr>
          <w:vertAlign w:val="superscript"/>
        </w:rPr>
        <w:t>7,8</w:t>
      </w:r>
      <w:r w:rsidR="007D1B5D">
        <w:fldChar w:fldCharType="end"/>
      </w:r>
      <w:r>
        <w:t>. The single-particle sensitivity of the method allowed for the recording of monomeric additions (Fig. 2</w:t>
      </w:r>
      <w:ins w:id="180" w:author="Freja ." w:date="2022-11-17T12:17:00Z">
        <w:r w:rsidR="00323DEA">
          <w:t>e</w:t>
        </w:r>
      </w:ins>
      <w:del w:id="181" w:author="Freja ." w:date="2022-11-17T12:17:00Z">
        <w:r w:rsidDel="00323DEA">
          <w:delText>E</w:delText>
        </w:r>
      </w:del>
      <w:r>
        <w:t xml:space="preserve"> and Supplementary Fig. 2</w:t>
      </w:r>
      <w:ins w:id="182" w:author="Freja ." w:date="2022-11-17T09:41:00Z">
        <w:r w:rsidR="00AC1ECA">
          <w:t>4</w:t>
        </w:r>
      </w:ins>
      <w:del w:id="183" w:author="Freja ." w:date="2022-11-17T09:41:00Z">
        <w:r w:rsidR="00C13672" w:rsidDel="00AC1ECA">
          <w:delText>3</w:delText>
        </w:r>
      </w:del>
      <w:r>
        <w:t>) that would be averaged out by conventional assays focusing on dimeric additions (either monomer -&gt; dimer -&gt; hexamer or monomer -&gt; dimer -&gt; tetramer -&gt; hexamer)</w:t>
      </w:r>
      <w:r w:rsidR="007D1B5D">
        <w:fldChar w:fldCharType="begin"/>
      </w:r>
      <w:r w:rsidR="00722EF5">
        <w:instrText>ADDIN F1000_CSL_CITATION&lt;~#@#~&gt;[{"DOI":"10.1093/protein/5.6.527","First":false,"Last":false,"PMID":"1438163","abstract":"The importance of ProB28 and LysB29 on the self-association of insulin was established by systematically truncating the C terminus of the B chain. The relationship between structure and association was further explored by making numerous amino acid replacements at B28 and B29. Association was studied by circular dichroism, size-exclusion chromatography and ultracentrifugation. Our results show that the location of a prolyl residue at B28 is critical for high-affinity self-association. Removal of ProB28 in a series of C-terminal truncated insulins, or amino acid replacement of ProB28, greatly reduced association. The largest disruption to association was achieved by replacing LysB29 with Pro and varying the amino acid at B28. Several of the analogs were predominantly monomers in solutions up to 3 mg/ml. These amino acid substitutions decreased association by primarily disrupting the formation of dimers. Such amino acid substitutions also substantially reduced the Zn-induced insulin hexamer formation. The formation of monomeric insulins through amino acid replacements was accompanied by conformational changes that may be the cause for decreased association. It is demonstrated that self-association of insulin can be drastically altered by substitution of one or two key amino acids.","author":[{"family":"Brems","given":"D N"},{"family":"Alter","given":"L A"},{"family":"Beckage","given":"M J"},{"family":"Chance","given":"R E"},{"family":"DiMarchi","given":"R D"},{"family":"Green","given":"L K"},{"family":"Long","given":"H B"},{"family":"Pekar","given":"A H"},{"family":"Shields","given":"J E"},{"family":"Frank","given":"B H"}],"authorYearDisplayFormat":false,"citation-label":"12481858","container-title":"Protein Engineering","container-title-short":"Protein Eng.","id":"12481858","invisible":false,"issue":"6","issued":{"date-parts":[["1992","9"]]},"journalAbbreviation":"Protein Eng.","page":"527-533","suppress-author":false,"title":"Altering the association properties of insulin by amino acid replacement.","type":"article-journal","volume":"5"},{"DOI":"10.1016/j.jasms.2006.08.004","First":false,"Last":false,"PMID":"16952461","abstract":"The propensity of various insulins and their analogs to oligomerize was investigated by mass spectrometric methods including measurement of the relative abundances of oligomers in the gas phase and the kinetics of H/D amide exchange. The kinetics of deuterium uptake show a good fit when the exchanging amides are placed in three kinetic groups: fast, intermediate, and slow. r-Human insulin, of the insulins investigated, has fewer amides that exchange at intermediate rates and more that exchange at slow rates, in accord with its higher extent of association in solution. We adapted PLIMSTEX (protein ligand interactions by mass spectrometry, titration, and H/D exchange) to determine protein/ligand affinities in solution, to determine self-association equilibrium constants for proteins, and to apply them to various insulin analogs. We term this adaptation SIMSTEX (self-association interactions using mass spectrometry, self-titration and H/D exchange); it gives affinity constants that compare well with the literature results. The results from SIMSTEX show that some mutants (e.g., GlnB13) have an increased tendency to self-associate, possibly slowing down their action in vivo. Other mutants (e.g., lispro and AspB9) have lower propensities for self-association, thus providing potentially faster-acting analogs for use in controlling diabetes.","author":[{"family":"Chitta","given":"Raghu K"},{"family":"Rempel","given":"Don L"},{"family":"Grayson","given":"Michael A"},{"family":"Remsen","given":"Edward E"},{"family":"Gross","given":"Michael L"}],"authorYearDisplayFormat":false,"citation-label":"12465367","container-title":"Journal of the American Society for Mass Spectrometry","container-title-short":"J. Am. Soc. Mass Spectrom.","id":"12465367","invisible":false,"issue":"11","issued":{"date-parts":[["2006","11"]]},"journalAbbreviation":"J. Am. Soc. Mass Spectrom.","page":"1526-1534","suppress-author":false,"title":"Application of SIMSTEX to oligomerization of insulin analogs and mutants.","type":"article-journal","volume":"17"},{"DOI":"10.1016/j.ejps.2008.10.018","First":false,"Last":false,"PMID":"19028573","abstract":"Many diabetic patients depend on regular and well-controlled administration of insulin to avoid unacceptable excursions in plasma glucose. A complicating factor is that the absorption of insulin shows a considerable variability, both between patients, and from administration to administration for the same patient. To understand the mechanisms that influence this variability we present a quantitative description of the absorption kinetics for both soluble insulin and insulin crystals. The concentration dependent distribution of insulin between different oligomers is first analysed and described. Next, the disappearance of soluble and crystalline insulin from subcutis is described and explained as a function of the administered dose, the insulin concentration and crystal specific parameters, but without diffusion. The effect of diffusion is then included, and the appearance of insulin in plasma following subcutaneous administration is simulated and discussed. Our results not only explain the observed variability, but they also explain how dose size, insulin concentration, insulin crystals etc. influence the absorption kinetics.","author":[{"family":"Søeborg","given":"Tue"},{"family":"Rasmussen","given":"Christian Hove"},{"family":"Mosekilde","given":"Erik"},{"family":"Colding-Jørgensen","given":"Morten"}],"authorYearDisplayFormat":false,"citation-label":"8062595","container-title":"European Journal of Pharmaceutical Sciences","container-title-short":"Eur. J. Pharm. Sci.","id":"8062595","invisible":false,"issue":"1","issued":{"date-parts":[["2009","1","31"]]},"journalAbbreviation":"Eur. J. Pharm. Sci.","page":"78-90","suppress-author":false,"title":"Absorption kinetics of insulin after subcutaneous administration.","type":"article-journal","volume":"36"}]</w:instrText>
      </w:r>
      <w:r w:rsidR="007D1B5D">
        <w:fldChar w:fldCharType="separate"/>
      </w:r>
      <w:r w:rsidR="00AB7469" w:rsidRPr="00AB7469">
        <w:rPr>
          <w:vertAlign w:val="superscript"/>
        </w:rPr>
        <w:t>7,8,48</w:t>
      </w:r>
      <w:r w:rsidR="007D1B5D">
        <w:fldChar w:fldCharType="end"/>
      </w:r>
      <w:r>
        <w:t>. Monomer assembly and disassembly represent the bulk of transitions observed (more than 99%, Fig. 2</w:t>
      </w:r>
      <w:ins w:id="184" w:author="Freja ." w:date="2022-11-17T12:17:00Z">
        <w:r w:rsidR="00323DEA">
          <w:t>e</w:t>
        </w:r>
      </w:ins>
      <w:del w:id="185" w:author="Freja ." w:date="2022-11-17T12:17:00Z">
        <w:r w:rsidDel="00323DEA">
          <w:delText>E</w:delText>
        </w:r>
      </w:del>
      <w:r>
        <w:t xml:space="preserve">), in contrast to previous studies that </w:t>
      </w:r>
      <w:r w:rsidR="00A82C54">
        <w:t>assume</w:t>
      </w:r>
      <w:r>
        <w:t xml:space="preserve"> dimer assemblies and subassemblies (Supplementary Table 12-15 and Supplementary Fig. 2</w:t>
      </w:r>
      <w:r w:rsidR="00C13672">
        <w:t>9</w:t>
      </w:r>
      <w:ins w:id="186" w:author="Freja ." w:date="2022-11-17T12:17:00Z">
        <w:r w:rsidR="00323DEA">
          <w:t>b</w:t>
        </w:r>
      </w:ins>
      <w:del w:id="187" w:author="Freja ." w:date="2022-11-17T12:17:00Z">
        <w:r w:rsidDel="00323DEA">
          <w:delText>B</w:delText>
        </w:r>
      </w:del>
      <w:r>
        <w:t>).</w:t>
      </w:r>
    </w:p>
    <w:p w14:paraId="5D814A25" w14:textId="4D22CDC7" w:rsidR="00CE77D7" w:rsidRDefault="00457828">
      <w:pPr>
        <w:spacing w:before="240" w:after="240"/>
        <w:jc w:val="both"/>
      </w:pPr>
      <w:r>
        <w:t xml:space="preserve">The high sensitivity of the TIRF assay allowed the recording of the often elusive dimer to tetramer transition and furthermore allowed for extracting </w:t>
      </w:r>
      <w:r>
        <w:rPr>
          <w:highlight w:val="white"/>
        </w:rPr>
        <w:t>the k</w:t>
      </w:r>
      <w:r>
        <w:rPr>
          <w:highlight w:val="white"/>
          <w:vertAlign w:val="subscript"/>
        </w:rPr>
        <w:t>on</w:t>
      </w:r>
      <w:r>
        <w:rPr>
          <w:highlight w:val="white"/>
        </w:rPr>
        <w:t xml:space="preserve"> rate (</w:t>
      </w:r>
      <w:r>
        <w:t>k</w:t>
      </w:r>
      <w:r>
        <w:rPr>
          <w:vertAlign w:val="subscript"/>
        </w:rPr>
        <w:t>24</w:t>
      </w:r>
      <w:r>
        <w:t xml:space="preserve"> = 3.0 ± 0.6 · 10</w:t>
      </w:r>
      <w:r>
        <w:rPr>
          <w:vertAlign w:val="superscript"/>
        </w:rPr>
        <w:t>8</w:t>
      </w:r>
      <w:r>
        <w:t xml:space="preserve"> M</w:t>
      </w:r>
      <w:r>
        <w:rPr>
          <w:vertAlign w:val="superscript"/>
        </w:rPr>
        <w:t>-1</w:t>
      </w:r>
      <w:r>
        <w:t xml:space="preserve"> s</w:t>
      </w:r>
      <w:r>
        <w:rPr>
          <w:rFonts w:ascii="Arial Unicode MS" w:eastAsia="Arial Unicode MS" w:hAnsi="Arial Unicode MS" w:cs="Arial Unicode MS"/>
          <w:vertAlign w:val="superscript"/>
        </w:rPr>
        <w:t>−1</w:t>
      </w:r>
      <w:r>
        <w:rPr>
          <w:highlight w:val="white"/>
        </w:rPr>
        <w:t xml:space="preserve">). </w:t>
      </w:r>
      <w:r>
        <w:t>k</w:t>
      </w:r>
      <w:r>
        <w:rPr>
          <w:vertAlign w:val="subscript"/>
        </w:rPr>
        <w:t>24</w:t>
      </w:r>
      <w:r>
        <w:t xml:space="preserve"> is 50-fold larger than k</w:t>
      </w:r>
      <w:r>
        <w:rPr>
          <w:vertAlign w:val="subscript"/>
        </w:rPr>
        <w:t>23</w:t>
      </w:r>
      <w:r>
        <w:rPr>
          <w:highlight w:val="white"/>
        </w:rPr>
        <w:t xml:space="preserve"> (</w:t>
      </w:r>
      <w:r>
        <w:t>k</w:t>
      </w:r>
      <w:r>
        <w:rPr>
          <w:vertAlign w:val="subscript"/>
        </w:rPr>
        <w:t>23</w:t>
      </w:r>
      <w:r>
        <w:t xml:space="preserve"> = 5.7 ± 0.1 · 10</w:t>
      </w:r>
      <w:r>
        <w:rPr>
          <w:vertAlign w:val="superscript"/>
        </w:rPr>
        <w:t>6</w:t>
      </w:r>
      <w:r>
        <w:t xml:space="preserve"> M</w:t>
      </w:r>
      <w:r>
        <w:rPr>
          <w:vertAlign w:val="superscript"/>
        </w:rPr>
        <w:t>-1</w:t>
      </w:r>
      <w:r>
        <w:t xml:space="preserve"> s</w:t>
      </w:r>
      <w:r>
        <w:rPr>
          <w:rFonts w:ascii="Arial Unicode MS" w:eastAsia="Arial Unicode MS" w:hAnsi="Arial Unicode MS" w:cs="Arial Unicode MS"/>
          <w:vertAlign w:val="superscript"/>
        </w:rPr>
        <w:t>−1</w:t>
      </w:r>
      <w:r>
        <w:rPr>
          <w:highlight w:val="white"/>
        </w:rPr>
        <w:t>)</w:t>
      </w:r>
      <w:r w:rsidR="00CE77D7">
        <w:rPr>
          <w:highlight w:val="white"/>
        </w:rPr>
        <w:t>. Besides</w:t>
      </w:r>
      <w:r>
        <w:rPr>
          <w:highlight w:val="white"/>
        </w:rPr>
        <w:t xml:space="preserve"> </w:t>
      </w:r>
      <w:r w:rsidR="00CE77D7">
        <w:rPr>
          <w:highlight w:val="white"/>
        </w:rPr>
        <w:t xml:space="preserve">verifying the presence of dimers and hexamer in nM contraction it </w:t>
      </w:r>
      <w:r>
        <w:rPr>
          <w:highlight w:val="white"/>
        </w:rPr>
        <w:t xml:space="preserve">shows that the transition </w:t>
      </w:r>
      <w:r w:rsidR="00CE77D7">
        <w:rPr>
          <w:highlight w:val="white"/>
        </w:rPr>
        <w:t xml:space="preserve">from dimer </w:t>
      </w:r>
      <w:r>
        <w:rPr>
          <w:highlight w:val="white"/>
        </w:rPr>
        <w:t xml:space="preserve">to a tetramer is kinetically favored over transition to trimers. This is consistent with the assumption underlying assembly models that emphasize dimer addition. </w:t>
      </w:r>
      <w:r>
        <w:t>The transition from dimer to hexamer had too low an abundance (6 events out of 48,506 total transitions and 2321 trajectories, Fig. 4</w:t>
      </w:r>
      <w:ins w:id="188" w:author="Freja ." w:date="2022-11-17T12:17:00Z">
        <w:r w:rsidR="00323DEA">
          <w:t>d</w:t>
        </w:r>
      </w:ins>
      <w:del w:id="189" w:author="Freja ." w:date="2022-11-17T12:17:00Z">
        <w:r w:rsidDel="00323DEA">
          <w:delText>D</w:delText>
        </w:r>
      </w:del>
      <w:r>
        <w:t>, Supplementary Fig. 2</w:t>
      </w:r>
      <w:ins w:id="190" w:author="Freja ." w:date="2022-11-17T09:42:00Z">
        <w:r w:rsidR="00AC1ECA">
          <w:t>4</w:t>
        </w:r>
      </w:ins>
      <w:del w:id="191" w:author="Freja ." w:date="2022-11-17T09:42:00Z">
        <w:r w:rsidR="00C13672" w:rsidDel="00AC1ECA">
          <w:delText>3</w:delText>
        </w:r>
      </w:del>
      <w:ins w:id="192" w:author="Freja ." w:date="2022-11-17T12:17:00Z">
        <w:r w:rsidR="00323DEA">
          <w:t>a</w:t>
        </w:r>
      </w:ins>
      <w:del w:id="193" w:author="Freja ." w:date="2022-11-17T12:17:00Z">
        <w:r w:rsidDel="00323DEA">
          <w:delText>A</w:delText>
        </w:r>
      </w:del>
      <w:r>
        <w:t xml:space="preserve"> and Supplementary Table 8) at this concentration</w:t>
      </w:r>
      <w:r w:rsidR="007A5B5D">
        <w:t>. This</w:t>
      </w:r>
      <w:r>
        <w:t xml:space="preserve"> support</w:t>
      </w:r>
      <w:r w:rsidR="007A5B5D">
        <w:t>s</w:t>
      </w:r>
      <w:r>
        <w:t xml:space="preserve"> HI oligomerization to mainly operate via monomeric addition, although the monomer-dimer-tetramer-hexamer equilibrium appears to be kinetically favored. </w:t>
      </w:r>
      <w:r w:rsidR="00CE77D7" w:rsidRPr="00EF6330">
        <w:t xml:space="preserve">Interestingly, while the community almost exclusively finds insulin monomers in nM </w:t>
      </w:r>
      <w:r w:rsidR="00CE77D7" w:rsidRPr="00EF6330">
        <w:lastRenderedPageBreak/>
        <w:t>concentration, we observe a diverse range of all oligomers and a relatively higher abundance of hexamers compared to literature (Fig. 2</w:t>
      </w:r>
      <w:ins w:id="194" w:author="Freja ." w:date="2022-11-17T12:17:00Z">
        <w:r w:rsidR="00323DEA">
          <w:t>e</w:t>
        </w:r>
      </w:ins>
      <w:del w:id="195" w:author="Freja ." w:date="2022-11-17T12:17:00Z">
        <w:r w:rsidR="00CE77D7" w:rsidRPr="00EF6330" w:rsidDel="00323DEA">
          <w:delText>E</w:delText>
        </w:r>
      </w:del>
      <w:r w:rsidR="00331551">
        <w:t>, Supplementary Fig. 1</w:t>
      </w:r>
      <w:r w:rsidR="00C13672">
        <w:t>7</w:t>
      </w:r>
      <w:r w:rsidR="00331551">
        <w:t xml:space="preserve"> and Supplementary Table 7</w:t>
      </w:r>
      <w:r w:rsidR="00CE77D7" w:rsidRPr="00EF6330">
        <w:t>), drastically lowering the effective monomer concentration. This urges revision of current models on insulin hexamerization as well as improved calculations for effective concentration of each oligomeric form</w:t>
      </w:r>
      <w:r w:rsidR="00152195">
        <w:t>.</w:t>
      </w:r>
    </w:p>
    <w:p w14:paraId="6F2C6DD8" w14:textId="77777777" w:rsidR="008A6BE3" w:rsidRDefault="008A6BE3">
      <w:pPr>
        <w:spacing w:before="240" w:after="240"/>
        <w:jc w:val="both"/>
      </w:pPr>
    </w:p>
    <w:p w14:paraId="517CDBA1" w14:textId="5D67C63D" w:rsidR="00F179D8" w:rsidRDefault="00F179D8" w:rsidP="00F179D8">
      <w:pPr>
        <w:spacing w:before="240" w:after="240"/>
        <w:jc w:val="both"/>
      </w:pPr>
      <w:r>
        <w:rPr>
          <w:noProof/>
          <w:lang w:val="en-GB"/>
        </w:rPr>
        <w:drawing>
          <wp:inline distT="114300" distB="114300" distL="114300" distR="114300" wp14:anchorId="058008FB" wp14:editId="65D8E1F0">
            <wp:extent cx="5731200" cy="5201425"/>
            <wp:effectExtent l="0" t="0" r="0" b="0"/>
            <wp:docPr id="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5731200" cy="5201425"/>
                    </a:xfrm>
                    <a:prstGeom prst="rect">
                      <a:avLst/>
                    </a:prstGeom>
                    <a:ln/>
                  </pic:spPr>
                </pic:pic>
              </a:graphicData>
            </a:graphic>
          </wp:inline>
        </w:drawing>
      </w:r>
    </w:p>
    <w:p w14:paraId="3A12C798" w14:textId="2D1A3ACC" w:rsidR="00F179D8" w:rsidRDefault="00F179D8">
      <w:pPr>
        <w:spacing w:before="240" w:after="240"/>
        <w:jc w:val="both"/>
      </w:pPr>
      <w:r>
        <w:rPr>
          <w:b/>
        </w:rPr>
        <w:t xml:space="preserve">Figure 3: Additives stabilize the addition of dimeric and tetrameric species in insulin self-assembly. </w:t>
      </w:r>
      <w:r>
        <w:t>CHESS plots displaying the extracted association [M</w:t>
      </w:r>
      <w:r>
        <w:rPr>
          <w:vertAlign w:val="superscript"/>
        </w:rPr>
        <w:t>-1</w:t>
      </w:r>
      <w:r>
        <w:t xml:space="preserve"> s</w:t>
      </w:r>
      <w:r>
        <w:rPr>
          <w:vertAlign w:val="superscript"/>
        </w:rPr>
        <w:t>-1</w:t>
      </w:r>
      <w:r>
        <w:t>] and dissociation rate constants [s</w:t>
      </w:r>
      <w:r>
        <w:rPr>
          <w:vertAlign w:val="superscript"/>
        </w:rPr>
        <w:t>-1</w:t>
      </w:r>
      <w:r>
        <w:t xml:space="preserve">] for each specific transition for the tested conditions: </w:t>
      </w:r>
      <w:del w:id="196" w:author="Freja ." w:date="2022-11-17T12:17:00Z">
        <w:r w:rsidDel="00323DEA">
          <w:rPr>
            <w:b/>
          </w:rPr>
          <w:delText>(A)</w:delText>
        </w:r>
      </w:del>
      <w:ins w:id="197" w:author="Freja ." w:date="2022-11-17T12:17:00Z">
        <w:r w:rsidR="00323DEA">
          <w:rPr>
            <w:b/>
          </w:rPr>
          <w:t>a,</w:t>
        </w:r>
      </w:ins>
      <w:r>
        <w:t xml:space="preserve"> 10 nM HI</w:t>
      </w:r>
      <w:r>
        <w:rPr>
          <w:vertAlign w:val="superscript"/>
        </w:rPr>
        <w:t>655</w:t>
      </w:r>
      <w:r>
        <w:t xml:space="preserve"> (n</w:t>
      </w:r>
      <w:r>
        <w:rPr>
          <w:vertAlign w:val="subscript"/>
        </w:rPr>
        <w:t>videos</w:t>
      </w:r>
      <w:r>
        <w:t xml:space="preserve"> = 4, N</w:t>
      </w:r>
      <w:r>
        <w:rPr>
          <w:vertAlign w:val="subscript"/>
        </w:rPr>
        <w:t>particles</w:t>
      </w:r>
      <w:r>
        <w:t xml:space="preserve"> = 2321), </w:t>
      </w:r>
      <w:ins w:id="198" w:author="Freja ." w:date="2022-11-17T12:17:00Z">
        <w:r w:rsidR="00323DEA">
          <w:rPr>
            <w:b/>
          </w:rPr>
          <w:t>b,</w:t>
        </w:r>
      </w:ins>
      <w:del w:id="199" w:author="Freja ." w:date="2022-11-17T12:17:00Z">
        <w:r w:rsidDel="00323DEA">
          <w:rPr>
            <w:b/>
          </w:rPr>
          <w:delText>(B)</w:delText>
        </w:r>
      </w:del>
      <w:r>
        <w:t xml:space="preserve"> 10 nM HI</w:t>
      </w:r>
      <w:r>
        <w:rPr>
          <w:vertAlign w:val="superscript"/>
        </w:rPr>
        <w:t>655</w:t>
      </w:r>
      <w:r>
        <w:t xml:space="preserve"> + 100 μM Zn</w:t>
      </w:r>
      <w:r>
        <w:rPr>
          <w:vertAlign w:val="superscript"/>
        </w:rPr>
        <w:t>2+</w:t>
      </w:r>
      <w:r>
        <w:t xml:space="preserve"> (n</w:t>
      </w:r>
      <w:r>
        <w:rPr>
          <w:vertAlign w:val="subscript"/>
        </w:rPr>
        <w:t>videos</w:t>
      </w:r>
      <w:r>
        <w:t xml:space="preserve"> = 4, N</w:t>
      </w:r>
      <w:r>
        <w:rPr>
          <w:vertAlign w:val="subscript"/>
        </w:rPr>
        <w:t>particles</w:t>
      </w:r>
      <w:r>
        <w:t xml:space="preserve"> = 2073), </w:t>
      </w:r>
      <w:ins w:id="200" w:author="Freja ." w:date="2022-11-17T12:17:00Z">
        <w:r w:rsidR="00323DEA">
          <w:rPr>
            <w:b/>
          </w:rPr>
          <w:t>c,</w:t>
        </w:r>
      </w:ins>
      <w:del w:id="201" w:author="Freja ." w:date="2022-11-17T12:17:00Z">
        <w:r w:rsidDel="00323DEA">
          <w:rPr>
            <w:b/>
          </w:rPr>
          <w:delText>(C)</w:delText>
        </w:r>
      </w:del>
      <w:r>
        <w:t xml:space="preserve"> 10 nM HI</w:t>
      </w:r>
      <w:r>
        <w:rPr>
          <w:vertAlign w:val="superscript"/>
        </w:rPr>
        <w:t>655</w:t>
      </w:r>
      <w:r>
        <w:t xml:space="preserve"> + 25 μM phenol (n</w:t>
      </w:r>
      <w:r>
        <w:rPr>
          <w:vertAlign w:val="subscript"/>
        </w:rPr>
        <w:t>videos</w:t>
      </w:r>
      <w:r>
        <w:t xml:space="preserve"> = 7, N</w:t>
      </w:r>
      <w:r>
        <w:rPr>
          <w:vertAlign w:val="subscript"/>
        </w:rPr>
        <w:t>particles</w:t>
      </w:r>
      <w:r>
        <w:t xml:space="preserve"> = 3212) and </w:t>
      </w:r>
      <w:ins w:id="202" w:author="Freja ." w:date="2022-11-17T12:17:00Z">
        <w:r w:rsidR="00323DEA">
          <w:rPr>
            <w:b/>
          </w:rPr>
          <w:t>d,</w:t>
        </w:r>
      </w:ins>
      <w:del w:id="203" w:author="Freja ." w:date="2022-11-17T12:17:00Z">
        <w:r w:rsidDel="00323DEA">
          <w:rPr>
            <w:b/>
          </w:rPr>
          <w:delText>(D)</w:delText>
        </w:r>
      </w:del>
      <w:r>
        <w:t xml:space="preserve"> 10 nM HI</w:t>
      </w:r>
      <w:r>
        <w:rPr>
          <w:vertAlign w:val="superscript"/>
        </w:rPr>
        <w:t>655</w:t>
      </w:r>
      <w:r>
        <w:t xml:space="preserve"> + 100 μM Zn</w:t>
      </w:r>
      <w:r>
        <w:rPr>
          <w:vertAlign w:val="superscript"/>
        </w:rPr>
        <w:t>2+</w:t>
      </w:r>
      <w:r>
        <w:t xml:space="preserve"> + 25 μM phenol (n</w:t>
      </w:r>
      <w:r>
        <w:rPr>
          <w:vertAlign w:val="subscript"/>
        </w:rPr>
        <w:t>videos</w:t>
      </w:r>
      <w:r>
        <w:t xml:space="preserve"> = 5, N</w:t>
      </w:r>
      <w:r>
        <w:rPr>
          <w:vertAlign w:val="subscript"/>
        </w:rPr>
        <w:t>particles</w:t>
      </w:r>
      <w:r>
        <w:t xml:space="preserve"> = 2473). Rate constants marked with white triangle are extracted from data with less than 10 transitions. See Supplementary Table 8-11 for the number of transitions in each square. </w:t>
      </w:r>
    </w:p>
    <w:p w14:paraId="34F1F6AC" w14:textId="77777777" w:rsidR="008A6BE3" w:rsidRDefault="008A6BE3">
      <w:pPr>
        <w:spacing w:before="240" w:after="240"/>
        <w:jc w:val="both"/>
      </w:pPr>
    </w:p>
    <w:p w14:paraId="4190E84B" w14:textId="77777777" w:rsidR="008A6BE3" w:rsidRDefault="008A6BE3">
      <w:pPr>
        <w:spacing w:before="240" w:after="240"/>
        <w:jc w:val="both"/>
      </w:pPr>
    </w:p>
    <w:p w14:paraId="6FAB7FD6" w14:textId="4A11D413" w:rsidR="00F179D8" w:rsidRDefault="00F179D8">
      <w:pPr>
        <w:spacing w:before="240" w:after="240"/>
        <w:jc w:val="both"/>
      </w:pPr>
      <w:r>
        <w:t>A crucial prediction from these rate constants is that the pathway of insulin assembly changes with concentration. We propose here a model where the self-assembly pathway of insulin is reliant on concentration:</w:t>
      </w:r>
      <w:r>
        <w:rPr>
          <w:color w:val="FF0000"/>
        </w:rPr>
        <w:t xml:space="preserve"> </w:t>
      </w:r>
      <w:r>
        <w:t>At nM concentrations similar to the secreted insulin concentrations used in the single-molecule assays, monomer addition dominates as a higher rate constant of dimer addition cannot compensate for the low population of dimers. At higher concentrations resembling pharmaceutical preparations and bulk experiments, the increasing dimer-to-monomer ratio shifts the assembly pathway towards dimer addition due to the intrinsically higher rate constant.</w:t>
      </w:r>
    </w:p>
    <w:p w14:paraId="473663AE" w14:textId="1787BC52" w:rsidR="00F179D8" w:rsidRDefault="00457828">
      <w:pPr>
        <w:spacing w:before="240" w:after="240"/>
        <w:jc w:val="both"/>
      </w:pPr>
      <w:r>
        <w:t xml:space="preserve">To test this model, we performed studies under otherwise identical conditions on the fast-acting NovoRapid insulin (Supplementary Fig. </w:t>
      </w:r>
      <w:ins w:id="204" w:author="Freja ." w:date="2022-11-17T09:43:00Z">
        <w:r w:rsidR="00AC1ECA">
          <w:t>2</w:t>
        </w:r>
      </w:ins>
      <w:del w:id="205" w:author="Freja ." w:date="2022-11-17T09:43:00Z">
        <w:r w:rsidR="00C13672" w:rsidDel="00AC1ECA">
          <w:delText>3</w:delText>
        </w:r>
      </w:del>
      <w:r w:rsidR="00C13672">
        <w:t>1</w:t>
      </w:r>
      <w:ins w:id="206" w:author="Freja ." w:date="2022-11-17T09:43:00Z">
        <w:r w:rsidR="00AC1ECA">
          <w:t>+</w:t>
        </w:r>
      </w:ins>
      <w:del w:id="207" w:author="Freja ." w:date="2022-11-17T09:43:00Z">
        <w:r w:rsidDel="00AC1ECA">
          <w:delText>-</w:delText>
        </w:r>
      </w:del>
      <w:r>
        <w:t>3</w:t>
      </w:r>
      <w:ins w:id="208" w:author="Freja ." w:date="2022-11-17T09:43:00Z">
        <w:r w:rsidR="00AC1ECA">
          <w:t>0</w:t>
        </w:r>
      </w:ins>
      <w:del w:id="209" w:author="Freja ." w:date="2022-11-17T09:43:00Z">
        <w:r w:rsidR="00C13672" w:rsidDel="00AC1ECA">
          <w:delText>2</w:delText>
        </w:r>
      </w:del>
      <w:r>
        <w:t>), which has been altered to exhibit reduced dimerization</w:t>
      </w:r>
      <w:r w:rsidR="007D1B5D">
        <w:fldChar w:fldCharType="begin"/>
      </w:r>
      <w:r w:rsidR="00722EF5">
        <w:instrText>ADDIN F1000_CSL_CITATION&lt;~#@#~&gt;[{"DOI":"10.1007/s00125-004-1365-z","First":false,"Last":false,"PMID":"15298338","abstract":"&lt;strong&gt;AIMS/HYPOTHESIS:&lt;/strong&gt; The aim of the trial was to compare the efficacy and tolerability of two types of basal-bolus therapy, using either the soluble long-acting basal insulin analogue, insulin detemir, in combination with the rapid-acting analogue, insulin aspart, or NPH insulin in combination with mealtime regular human insulin.&lt;br&gt;&lt;br&gt;&lt;strong&gt;METHODS:&lt;/strong&gt; In this 18-week, 1:1 randomised, open-labelled, parallel trial, 595 patients with Type 1 diabetes mellitus received insulin detemir or NPH insulin in the morning and at bedtime in combination with mealtime insulin aspart or regular human insulin respectively.&lt;br&gt;&lt;br&gt;&lt;strong&gt;RESULTS:&lt;/strong&gt; Glycaemic control with insulin detemir/insulin aspart was improved in comparison with NPH insulin/regular human insulin (HbA1c: 7.88% vs 8.11%; mean difference: -0.22% point [95% CI: -0.34 to -0.10]; p&lt; 0.001). Self-measured 8-point plasma glucose profiles differed between the groups (p&lt; 0.001), with lower postprandial plasma glucose levels in the insulin detemir/insulin aspart group. Within-person day-to-day variation in plasma glucose was lower with insulin detemir/insulin aspart than with NPH insulin/regular human insulin (SD: 2.88 vs 3.12 mmol/l; p&lt; 0.001). Risk of overall and nocturnal hypoglycaemia (23.00-06.00 hours) was, respectively, 21% (p=0.036) and 55% (p&lt; 0.001) lower in the insulin detemir/insulin aspart group than in the NPH insulin/regular human insulin group. Body weight (adjusted for baseline and change in HbA1c) was 1 kg lower with insulin detemir/insulin aspart than with NPH insulin/regular human insulin (p&lt; 0.001).&lt;br&gt;&lt;br&gt;&lt;strong&gt;CONCLUSIONS/INTERPRETATION:&lt;/strong&gt; Basal-bolus therapy using insulin detemir/insulin aspart offers a better balance of control and tolerability than with NPH insulin/regular human insulin. The low variability and more physiological action profiles generated with these insulin analogues resulted in improved glycaemic control with lower risk of hypoglycaemia and no concomitant body weight increase.","author":[{"family":"Hermansen","given":"K"},{"family":"Fontaine","given":"P"},{"family":"Kukolja","given":"K K"},{"family":"Peterkova","given":"V"},{"family":"Leth","given":"G"},{"family":"Gall","given":"M A"}],"authorYearDisplayFormat":false,"citation-label":"10122919","container-title":"Diabetologia","container-title-short":"Diabetologia","id":"10122919","invisible":false,"issue":"4","issued":{"date-parts":[["2004","4"]]},"journalAbbreviation":"Diabetologia","page":"622-629","suppress-author":false,"title":"Insulin analogues (insulin detemir and insulin aspart) versus traditional human insulins (NPH insulin and regular human insulin) in basal-bolus therapy for patients with type 1 diabetes.","type":"article-journal","volume":"47"},{"DOI":"10.1007/s40265-015-0500-0","First":false,"Last":false,"PMCID":"PMC4700065","PMID":"26607485","abstract":"Limiting excessive postprandial glucose excursions is an important component of good overall glycemic control in diabetes mellitus. Pharmacokinetic studies have shown that insulin aspart, which is structurally identical to regular human insulin except for the replacement of a single proline amino acid with an aspartic acid residue, has a more physiologic time-action profile (i.e., reaches a higher peak and reaches that peak sooner) than regular human insulin. As expected with this improved pharmacokinetic profile, insulin aspart demonstrates a greater glucose-lowering effect compared with regular human insulin. Numerous randomized controlled trials and a meta-analysis have also demonstrated improved postprandial control with insulin aspart compared with regular human insulin in patients with type 1 or type 2 diabetes, as well as efficacy and safety in children, pregnant patients, hospitalized patients, and patients using continuous subcutaneous insulin infusion. Studies have demonstrated that step-wise addition of insulin aspart is a viable intensification option for patients with type 2 diabetes failing on basal insulin. Insulin aspart has shown a good safety profile, with no evidence of increased receptor binding, mitogenicity, stimulation of anti-insulin antibodies, or hypoglycemia compared with regular human insulin. In one meta-analysis, there was evidence of a lower rate of nocturnal hypoglycemia compared with regular human insulin and, in a trial that specifically included patients with a history of recurrent hypoglycemia, a significantly lower rate of severe hypoglycemic episodes. The next generation of insulin aspart (faster-acting insulin aspart) is being developed with a view to further improving on these pharmacokinetic/pharmacodynamic properties.","author":[{"family":"Hermansen","given":"Kjeld"},{"family":"Bohl","given":"Mette"},{"family":"Schioldan","given":"Anne Grethe"}],"authorYearDisplayFormat":false,"citation-label":"8060030","container-title":"Drugs","container-title-short":"Drugs","id":"8060030","invisible":false,"issue":"1","issued":{"date-parts":[["2016","1"]]},"journalAbbreviation":"Drugs","page":"41-74","suppress-author":false,"title":"Insulin aspart in the management of diabetes mellitus: 15 years of clinical experience.","type":"article-journal","volume":"76"},{"DOI":"10.1007/s11095-017-2233-0","First":false,"Last":false,"PMCID":"PMC5643355","PMID":"28762200","abstract":"&lt;strong&gt;PURPOSE:&lt;/strong&gt; Comparison of the dissociation kinetics of rapid-acting insulins lispro, aspart, glulisine and human insulin under physiologically relevant conditions.&lt;br&gt;&lt;br&gt;&lt;strong&gt;METHODS:&lt;/strong&gt; Dissociation kinetics after dilution were monitored directly in terms of the average molecular mass using combined static and dynamic light scattering. Changes in tertiary structure were detected by near-UV circular dichroism.&lt;br&gt;&lt;br&gt;&lt;strong&gt;RESULTS:&lt;/strong&gt; Glulisine forms compact hexamers in formulation even in the absence of Zn2+. Upon severe dilution, these rapidly dissociate into monomers in less than 10 s. In contrast, in formulations of lispro and aspart, the presence of Zn2+ and phenolic compounds is essential for formation of compact R6 hexamers. These slowly dissociate in times ranging from seconds to one hour depending on the concentration of phenolic additives. The disadvantage of the long dissociation times of lispro and aspart can be diminished by a rapid depletion of the concentration of phenolic additives independent of the insulin dilution. This is especially important in conditions similar to those after subcutaneous injection, where only minor dilution of the insulins occurs.&lt;br&gt;&lt;br&gt;&lt;strong&gt;CONCLUSION:&lt;/strong&gt; Knowledge of the diverging dissociation mechanisms of lispro and aspart compared to glulisine will be helpful for optimizing formulation conditions of rapid-acting insulins.","author":[{"family":"Gast","given":"Klaus"},{"family":"Schüler","given":"Anja"},{"family":"Wolff","given":"Martin"},{"family":"Thalhammer","given":"Anja"},{"family":"Berchtold","given":"Harald"},{"family":"Nagel","given":"Norbert"},{"family":"Lenherr","given":"Gudrun"},{"family":"Hauck","given":"Gerrit"},{"family":"Seckler","given":"Robert"}],"authorYearDisplayFormat":false,"citation-label":"10952759","container-title":"Pharmaceutical Research","container-title-short":"Pharm. Res.","id":"10952759","invisible":false,"issue":"11","issued":{"date-parts":[["2017","11"]]},"journalAbbreviation":"Pharm. Res.","page":"2270-2286","suppress-author":false,"title":"Rapid-Acting and Human Insulins: Hexamer Dissociation Kinetics upon Dilution of the Pharmaceutical Formulation.","type":"article-journal","volume":"34"}]</w:instrText>
      </w:r>
      <w:r w:rsidR="007D1B5D">
        <w:fldChar w:fldCharType="separate"/>
      </w:r>
      <w:r w:rsidR="00AB7469" w:rsidRPr="00AB7469">
        <w:rPr>
          <w:vertAlign w:val="superscript"/>
        </w:rPr>
        <w:t>3,49,50</w:t>
      </w:r>
      <w:r w:rsidR="007D1B5D">
        <w:fldChar w:fldCharType="end"/>
      </w:r>
      <w:r>
        <w:t xml:space="preserve">. </w:t>
      </w:r>
      <w:r w:rsidR="00B941E2">
        <w:t xml:space="preserve">Our size exclusion chromatography </w:t>
      </w:r>
      <w:r w:rsidR="002A0A73">
        <w:t>data</w:t>
      </w:r>
      <w:r w:rsidR="00B941E2">
        <w:t xml:space="preserve"> showed t</w:t>
      </w:r>
      <w:r w:rsidR="00B941E2" w:rsidRPr="00E910FA">
        <w:rPr>
          <w:lang w:val="en-US"/>
        </w:rPr>
        <w:t xml:space="preserve">he average size of </w:t>
      </w:r>
      <w:r w:rsidR="0079105D">
        <w:rPr>
          <w:lang w:val="en-US"/>
        </w:rPr>
        <w:t>Novo</w:t>
      </w:r>
      <w:r w:rsidR="005959A5">
        <w:rPr>
          <w:lang w:val="en-US"/>
        </w:rPr>
        <w:t>R</w:t>
      </w:r>
      <w:r w:rsidR="0079105D">
        <w:rPr>
          <w:lang w:val="en-US"/>
        </w:rPr>
        <w:t>apid to be less dependent on concentration as compared to H</w:t>
      </w:r>
      <w:r w:rsidR="00DB6B8E">
        <w:rPr>
          <w:lang w:val="en-US"/>
        </w:rPr>
        <w:t>I</w:t>
      </w:r>
      <w:r w:rsidR="0079105D">
        <w:rPr>
          <w:lang w:val="en-US"/>
        </w:rPr>
        <w:t xml:space="preserve"> and to remain smaller</w:t>
      </w:r>
      <w:r w:rsidR="005959A5">
        <w:rPr>
          <w:lang w:val="en-US"/>
        </w:rPr>
        <w:t xml:space="preserve"> than H</w:t>
      </w:r>
      <w:r w:rsidR="00DB6B8E">
        <w:rPr>
          <w:lang w:val="en-US"/>
        </w:rPr>
        <w:t>I</w:t>
      </w:r>
      <w:r w:rsidR="005959A5">
        <w:rPr>
          <w:lang w:val="en-US"/>
        </w:rPr>
        <w:t xml:space="preserve"> in this </w:t>
      </w:r>
      <w:r w:rsidR="00DB6B8E">
        <w:rPr>
          <w:lang w:val="en-US"/>
        </w:rPr>
        <w:t>concentration</w:t>
      </w:r>
      <w:r w:rsidR="005959A5">
        <w:rPr>
          <w:lang w:val="en-US"/>
        </w:rPr>
        <w:t xml:space="preserve"> regime,</w:t>
      </w:r>
      <w:r w:rsidR="0079105D">
        <w:rPr>
          <w:lang w:val="en-US"/>
        </w:rPr>
        <w:t xml:space="preserve"> supporting </w:t>
      </w:r>
      <w:r w:rsidR="005959A5">
        <w:rPr>
          <w:lang w:val="en-US"/>
        </w:rPr>
        <w:t xml:space="preserve">NovoRapid </w:t>
      </w:r>
      <w:r w:rsidR="0079105D">
        <w:rPr>
          <w:lang w:val="en-US"/>
        </w:rPr>
        <w:t>to primarily exist in monomeric form (see</w:t>
      </w:r>
      <w:r w:rsidR="00DB6B8E">
        <w:rPr>
          <w:lang w:val="en-US"/>
        </w:rPr>
        <w:t xml:space="preserve"> Supplementary</w:t>
      </w:r>
      <w:r w:rsidR="0079105D">
        <w:rPr>
          <w:lang w:val="en-US"/>
        </w:rPr>
        <w:t xml:space="preserve"> Fig</w:t>
      </w:r>
      <w:r w:rsidR="00DB6B8E">
        <w:rPr>
          <w:lang w:val="en-US"/>
        </w:rPr>
        <w:t>.</w:t>
      </w:r>
      <w:r w:rsidR="0079105D">
        <w:rPr>
          <w:lang w:val="en-US"/>
        </w:rPr>
        <w:t xml:space="preserve"> </w:t>
      </w:r>
      <w:ins w:id="210" w:author="Freja ." w:date="2022-11-17T09:43:00Z">
        <w:r w:rsidR="00237E99">
          <w:rPr>
            <w:lang w:val="en-US"/>
          </w:rPr>
          <w:t>22</w:t>
        </w:r>
      </w:ins>
      <w:del w:id="211" w:author="Freja ." w:date="2022-11-17T09:43:00Z">
        <w:r w:rsidR="00DB6B8E" w:rsidDel="00237E99">
          <w:rPr>
            <w:lang w:val="en-US"/>
          </w:rPr>
          <w:delText>11</w:delText>
        </w:r>
      </w:del>
      <w:r w:rsidR="00C85F4F">
        <w:rPr>
          <w:lang w:val="en-US"/>
        </w:rPr>
        <w:t xml:space="preserve"> for SEC and Supplementary Fig. 1</w:t>
      </w:r>
      <w:del w:id="212" w:author="Freja ." w:date="2022-11-17T09:43:00Z">
        <w:r w:rsidR="00C85F4F" w:rsidDel="00237E99">
          <w:rPr>
            <w:lang w:val="en-US"/>
          </w:rPr>
          <w:delText>0</w:delText>
        </w:r>
      </w:del>
      <w:ins w:id="213" w:author="Freja ." w:date="2022-11-18T12:16:00Z">
        <w:r w:rsidR="00C21513">
          <w:rPr>
            <w:lang w:val="en-US"/>
          </w:rPr>
          <w:t>+</w:t>
        </w:r>
      </w:ins>
      <w:del w:id="214" w:author="Freja ." w:date="2022-11-18T12:16:00Z">
        <w:r w:rsidR="00C13672" w:rsidDel="00C21513">
          <w:rPr>
            <w:lang w:val="en-US"/>
          </w:rPr>
          <w:delText xml:space="preserve"> and </w:delText>
        </w:r>
      </w:del>
      <w:ins w:id="215" w:author="Freja ." w:date="2022-11-17T09:46:00Z">
        <w:r w:rsidR="001F485E">
          <w:rPr>
            <w:lang w:val="en-US"/>
          </w:rPr>
          <w:t>23</w:t>
        </w:r>
      </w:ins>
      <w:del w:id="216" w:author="Freja ." w:date="2022-11-17T09:46:00Z">
        <w:r w:rsidR="00C13672" w:rsidDel="004922DB">
          <w:rPr>
            <w:lang w:val="en-US"/>
          </w:rPr>
          <w:delText>12</w:delText>
        </w:r>
      </w:del>
      <w:r w:rsidR="00C85F4F">
        <w:rPr>
          <w:lang w:val="en-US"/>
        </w:rPr>
        <w:t xml:space="preserve"> for DLS in agreement with SEC</w:t>
      </w:r>
      <w:r w:rsidR="00B4557B">
        <w:rPr>
          <w:lang w:val="en-US"/>
        </w:rPr>
        <w:t>)</w:t>
      </w:r>
      <w:r w:rsidR="0079105D">
        <w:rPr>
          <w:lang w:val="en-US"/>
        </w:rPr>
        <w:t xml:space="preserve">. </w:t>
      </w:r>
      <w:r w:rsidR="00800DA4">
        <w:rPr>
          <w:lang w:val="en-US"/>
        </w:rPr>
        <w:t xml:space="preserve">While averaging techniques are unable to extract each individual </w:t>
      </w:r>
      <w:r w:rsidR="005959A5">
        <w:rPr>
          <w:lang w:val="en-US"/>
        </w:rPr>
        <w:t>intermediate</w:t>
      </w:r>
      <w:r w:rsidR="00110323">
        <w:rPr>
          <w:lang w:val="en-US"/>
        </w:rPr>
        <w:t xml:space="preserve"> </w:t>
      </w:r>
      <w:r w:rsidR="00800DA4">
        <w:rPr>
          <w:lang w:val="en-US"/>
        </w:rPr>
        <w:t xml:space="preserve">the single particle results here </w:t>
      </w:r>
      <w:r w:rsidR="00110323">
        <w:rPr>
          <w:lang w:val="en-US"/>
        </w:rPr>
        <w:t>revealed</w:t>
      </w:r>
      <w:r>
        <w:t xml:space="preserve">, the association rates involving dimer addition or higher-order oligomers </w:t>
      </w:r>
      <w:r w:rsidR="00110323">
        <w:t xml:space="preserve">and that they </w:t>
      </w:r>
      <w:r>
        <w:t>were reduced (e.g., k</w:t>
      </w:r>
      <w:r>
        <w:rPr>
          <w:vertAlign w:val="subscript"/>
        </w:rPr>
        <w:t xml:space="preserve">24 </w:t>
      </w:r>
      <w:r>
        <w:t>= 2.0 ± 0.3 · 10</w:t>
      </w:r>
      <w:r>
        <w:rPr>
          <w:vertAlign w:val="superscript"/>
        </w:rPr>
        <w:t>8</w:t>
      </w:r>
      <w:r>
        <w:t xml:space="preserve"> M</w:t>
      </w:r>
      <w:r>
        <w:rPr>
          <w:vertAlign w:val="superscript"/>
        </w:rPr>
        <w:t>-1</w:t>
      </w:r>
      <w:r>
        <w:t xml:space="preserve"> s</w:t>
      </w:r>
      <w:r>
        <w:rPr>
          <w:rFonts w:ascii="Arial Unicode MS" w:eastAsia="Arial Unicode MS" w:hAnsi="Arial Unicode MS" w:cs="Arial Unicode MS"/>
          <w:vertAlign w:val="superscript"/>
        </w:rPr>
        <w:t>−1</w:t>
      </w:r>
      <w:r>
        <w:t xml:space="preserve"> compared to k</w:t>
      </w:r>
      <w:r>
        <w:rPr>
          <w:vertAlign w:val="subscript"/>
        </w:rPr>
        <w:t>24</w:t>
      </w:r>
      <w:r>
        <w:t xml:space="preserve"> = 3.0 ± 0.6 · 10</w:t>
      </w:r>
      <w:r>
        <w:rPr>
          <w:vertAlign w:val="superscript"/>
        </w:rPr>
        <w:t>8</w:t>
      </w:r>
      <w:r>
        <w:t xml:space="preserve"> M</w:t>
      </w:r>
      <w:r>
        <w:rPr>
          <w:vertAlign w:val="superscript"/>
        </w:rPr>
        <w:t>-1</w:t>
      </w:r>
      <w:r>
        <w:t xml:space="preserve"> s</w:t>
      </w:r>
      <w:r>
        <w:rPr>
          <w:rFonts w:ascii="Arial Unicode MS" w:eastAsia="Arial Unicode MS" w:hAnsi="Arial Unicode MS" w:cs="Arial Unicode MS"/>
          <w:vertAlign w:val="superscript"/>
        </w:rPr>
        <w:t>−1</w:t>
      </w:r>
      <w:r>
        <w:rPr>
          <w:vertAlign w:val="subscript"/>
        </w:rPr>
        <w:t xml:space="preserve"> </w:t>
      </w:r>
      <w:r>
        <w:t>for HI</w:t>
      </w:r>
      <w:r>
        <w:rPr>
          <w:vertAlign w:val="superscript"/>
        </w:rPr>
        <w:t>655</w:t>
      </w:r>
      <w:r>
        <w:t>)</w:t>
      </w:r>
      <w:r w:rsidR="00800DA4">
        <w:t xml:space="preserve"> </w:t>
      </w:r>
      <w:r w:rsidR="005959A5">
        <w:t>supporting and extending</w:t>
      </w:r>
      <w:r w:rsidR="00800DA4">
        <w:t xml:space="preserve"> current understanding</w:t>
      </w:r>
      <w:r>
        <w:t xml:space="preserve">. </w:t>
      </w:r>
      <w:r w:rsidR="00DB6B8E">
        <w:t>I</w:t>
      </w:r>
      <w:r>
        <w:t>nterestingly, we found NovoRapid to display increased dissociation kinetics as compared to HI</w:t>
      </w:r>
      <w:r>
        <w:rPr>
          <w:vertAlign w:val="superscript"/>
        </w:rPr>
        <w:t>655</w:t>
      </w:r>
      <w:r>
        <w:t xml:space="preserve"> (e.g. k</w:t>
      </w:r>
      <w:r>
        <w:rPr>
          <w:vertAlign w:val="subscript"/>
        </w:rPr>
        <w:t>31</w:t>
      </w:r>
      <w:r>
        <w:t xml:space="preserve"> = 0.037 ± 0.007 s</w:t>
      </w:r>
      <w:r>
        <w:rPr>
          <w:vertAlign w:val="superscript"/>
        </w:rPr>
        <w:t>-1</w:t>
      </w:r>
      <w:r>
        <w:t xml:space="preserve"> for HI</w:t>
      </w:r>
      <w:r>
        <w:rPr>
          <w:vertAlign w:val="superscript"/>
        </w:rPr>
        <w:t>655</w:t>
      </w:r>
      <w:r>
        <w:t>, and k</w:t>
      </w:r>
      <w:r>
        <w:rPr>
          <w:vertAlign w:val="subscript"/>
        </w:rPr>
        <w:t>31</w:t>
      </w:r>
      <w:r>
        <w:t xml:space="preserve"> = 0.062 ± 0.009 s</w:t>
      </w:r>
      <w:r>
        <w:rPr>
          <w:vertAlign w:val="superscript"/>
        </w:rPr>
        <w:t xml:space="preserve">-1 </w:t>
      </w:r>
      <w:r>
        <w:t>for NovoRapid), suggesting NovoRapid has a different assembly and disassembly pathway than HI</w:t>
      </w:r>
      <w:r>
        <w:rPr>
          <w:vertAlign w:val="superscript"/>
        </w:rPr>
        <w:t>655</w:t>
      </w:r>
      <w:r>
        <w:t xml:space="preserve">. </w:t>
      </w:r>
    </w:p>
    <w:p w14:paraId="6291577E" w14:textId="77777777" w:rsidR="001640A7" w:rsidRDefault="00457828">
      <w:pPr>
        <w:spacing w:before="240" w:after="240"/>
        <w:jc w:val="both"/>
        <w:rPr>
          <w:b/>
        </w:rPr>
      </w:pPr>
      <w:r>
        <w:rPr>
          <w:b/>
          <w:i/>
        </w:rPr>
        <w:t>Zn</w:t>
      </w:r>
      <w:r>
        <w:rPr>
          <w:b/>
          <w:i/>
          <w:vertAlign w:val="superscript"/>
        </w:rPr>
        <w:t>2+</w:t>
      </w:r>
      <w:r>
        <w:rPr>
          <w:b/>
          <w:i/>
        </w:rPr>
        <w:t xml:space="preserve"> stabilizes the insulin hexamer and increases dimer additions</w:t>
      </w:r>
    </w:p>
    <w:p w14:paraId="7CD65D6D" w14:textId="43FE7ED9" w:rsidR="001640A7" w:rsidRDefault="00457828">
      <w:pPr>
        <w:jc w:val="both"/>
      </w:pPr>
      <w:r>
        <w:t>To further evaluate our model, we used additives that are known to stabilize insulin hexamers</w:t>
      </w:r>
      <w:r w:rsidR="00181D01">
        <w:t xml:space="preserve"> in vivo</w:t>
      </w:r>
      <w:r w:rsidR="00CE77D7">
        <w:t xml:space="preserve"> such as Zn</w:t>
      </w:r>
      <w:r w:rsidR="00CE77D7">
        <w:rPr>
          <w:vertAlign w:val="superscript"/>
        </w:rPr>
        <w:t>2+</w:t>
      </w:r>
      <w:r w:rsidR="00CE77D7">
        <w:t xml:space="preserve"> ions</w:t>
      </w:r>
      <w:r w:rsidR="00CE77D7">
        <w:rPr>
          <w:i/>
        </w:rPr>
        <w:t xml:space="preserve"> </w:t>
      </w:r>
      <w:r w:rsidR="00CE77D7">
        <w:t xml:space="preserve">and </w:t>
      </w:r>
      <w:r w:rsidR="00CE77D7" w:rsidRPr="00181D01">
        <w:t xml:space="preserve">the </w:t>
      </w:r>
      <w:r w:rsidR="00CE77D7">
        <w:t>combination of</w:t>
      </w:r>
      <w:r w:rsidR="00CE77D7">
        <w:rPr>
          <w:i/>
        </w:rPr>
        <w:t xml:space="preserve"> </w:t>
      </w:r>
      <w:r w:rsidR="00CE77D7">
        <w:t>Zn</w:t>
      </w:r>
      <w:r w:rsidR="00CE77D7">
        <w:rPr>
          <w:vertAlign w:val="superscript"/>
        </w:rPr>
        <w:t>2+</w:t>
      </w:r>
      <w:r w:rsidR="00CE77D7">
        <w:t xml:space="preserve"> and phenol that are used</w:t>
      </w:r>
      <w:r w:rsidR="00CE77D7" w:rsidDel="00CE77D7">
        <w:rPr>
          <w:i/>
        </w:rPr>
        <w:t xml:space="preserve"> </w:t>
      </w:r>
      <w:r>
        <w:t>in pharmaceutical formulations. Zn</w:t>
      </w:r>
      <w:r>
        <w:rPr>
          <w:vertAlign w:val="superscript"/>
        </w:rPr>
        <w:t>2+</w:t>
      </w:r>
      <w:r>
        <w:t xml:space="preserve"> is expected to enhance the dimer to hexamer transition</w:t>
      </w:r>
      <w:r w:rsidR="007D1B5D">
        <w:fldChar w:fldCharType="begin"/>
      </w:r>
      <w:r w:rsidR="00722EF5">
        <w:instrText>ADDIN F1000_CSL_CITATION&lt;~#@#~&gt;[{"DOI":"10.1021/bi401678n","First":false,"Last":false,"PMID":"24811232","abstract":"The insulin hexamer is resistant to degradation and fibrillation, which makes it an important quaternary structure for its in vivo storage in Zn(2+)- and Ca(2+)-rich vesicles in the pancreas and for pharmaceutical formulations. In addition to the two Zn(2+) ions that are required for its formation, three other species, Zn-coordinating anions (e.g., Cl(-)), Ca(2+), and phenols (e.g., resorcinol), bind to the hexamer and affect the subunit conformation and stability. The contributions of these four species to the thermodynamics of insulin unfolding have been quantified by differential scanning calorimetry and thermal unfolding measurements to determine the extent and nature of their stabilization of the insulin hexamer. Both Zn(2+) and resorcinol make a significant enthalpic contribution, while Ca(2+) primarily affects the protein heat capacity (solvation) by its interactions in the central cation-binding cavity, which is modulated by the surrounding subunit conformations. Coordinating anions have a negligible effect on the stability of the hexamer, even though subunits shift to an alternate conformation when these anions bind to the Zn(2+) ions. Finally, Zn(2+) in excess of the two that are required to form the hexamer further stabilizes the protein by additional enthalpic contributions. ","author":[{"family":"Lisi","given":"George P"},{"family":"Png","given":"Chien Yi M"},{"family":"Wilcox","given":"Dean E"}],"authorYearDisplayFormat":false,"citation-label":"12465583","container-title":"Biochemistry","container-title-short":"Biochemistry","id":"12465583","invisible":false,"issue":"22","issued":{"date-parts":[["2014","6","10"]]},"journalAbbreviation":"Biochemistry","page":"3576-3584","suppress-author":false,"title":"Thermodynamic contributions to the stability of the insulin hexamer.","type":"article-journal","volume":"53"},{"DOI":"10.1021/bi4016567","First":false,"Last":false,"PMID":"24506168","abstract":"The thermodynamics of formation of the insulin hexamer, which is stabilized by two Zn(2+) ions, were quantified by isothermal titration calorimetry (ITC). Because the insulin monomer is unstable to aggregation (fibrillation) during ITC measurements, an original method involving EDTA chelation of Zn(2+) from the hexamer was employed. The two metal ions are chelated sequentially, reflecting stepwise Zn(2+) binding and stabilization of the quaternary structure. Analysis of the ITC data reveals that two to three H(+) bind to the hexamer upon its formation at pH 7.4, which is both enthalpically and entropically favored. The former is due to Zn(2+) coordination to His residues from three subunits, and the latter is associated with desolvation that accompanies the protonation and the packing of the subunits in the hexamer. ","author":[{"family":"Carpenter","given":"Margaret C"},{"family":"Wilcox","given":"Dean E"}],"authorYearDisplayFormat":false,"citation-label":"10952761","container-title":"Biochemistry","container-title-short":"Biochemistry","id":"10952761","invisible":false,"issue":"8","issued":{"date-parts":[["2014","3","4"]]},"journalAbbreviation":"Biochemistry","page":"1296-1301","suppress-author":false,"title":"Thermodynamics of formation of the insulin hexamer: metal-stabilized proton-coupled assembly of quaternary structure.","type":"article-journal","volume":"53"}]</w:instrText>
      </w:r>
      <w:r w:rsidR="007D1B5D">
        <w:fldChar w:fldCharType="separate"/>
      </w:r>
      <w:r w:rsidR="00AB7469" w:rsidRPr="00AB7469">
        <w:rPr>
          <w:vertAlign w:val="superscript"/>
        </w:rPr>
        <w:t>11,12</w:t>
      </w:r>
      <w:r w:rsidR="007D1B5D">
        <w:fldChar w:fldCharType="end"/>
      </w:r>
      <w:r>
        <w:t>.</w:t>
      </w:r>
      <w:r>
        <w:rPr>
          <w:sz w:val="16"/>
          <w:szCs w:val="16"/>
        </w:rPr>
        <w:t xml:space="preserve"> </w:t>
      </w:r>
      <w:r>
        <w:t>We quantified the effect of Zn</w:t>
      </w:r>
      <w:r>
        <w:rPr>
          <w:vertAlign w:val="superscript"/>
        </w:rPr>
        <w:t>2+</w:t>
      </w:r>
      <w:r>
        <w:rPr>
          <w:vertAlign w:val="subscript"/>
        </w:rPr>
        <w:t xml:space="preserve"> </w:t>
      </w:r>
      <w:r>
        <w:t>by the addition of 100 μM Zn</w:t>
      </w:r>
      <w:r>
        <w:rPr>
          <w:vertAlign w:val="superscript"/>
        </w:rPr>
        <w:t>2+</w:t>
      </w:r>
      <w:r>
        <w:t>, an excess amount of Zn</w:t>
      </w:r>
      <w:r>
        <w:rPr>
          <w:vertAlign w:val="superscript"/>
        </w:rPr>
        <w:t>2+</w:t>
      </w:r>
      <w:r>
        <w:t xml:space="preserve"> in solution compared to HI. As expected, the addition of Zn</w:t>
      </w:r>
      <w:r>
        <w:rPr>
          <w:vertAlign w:val="superscript"/>
        </w:rPr>
        <w:t xml:space="preserve">2+ </w:t>
      </w:r>
      <w:r>
        <w:t>resulted in an overall increase in association rate constants (see Fig. 3</w:t>
      </w:r>
      <w:ins w:id="217" w:author="Freja ." w:date="2022-11-17T12:17:00Z">
        <w:r w:rsidR="00323DEA">
          <w:t>a,b</w:t>
        </w:r>
      </w:ins>
      <w:del w:id="218" w:author="Freja ." w:date="2022-11-17T12:17:00Z">
        <w:r w:rsidDel="00323DEA">
          <w:delText>AB</w:delText>
        </w:r>
      </w:del>
      <w:r>
        <w:t>+4</w:t>
      </w:r>
      <w:ins w:id="219" w:author="Freja ." w:date="2022-11-17T12:18:00Z">
        <w:r w:rsidR="00323DEA">
          <w:t>a</w:t>
        </w:r>
      </w:ins>
      <w:del w:id="220" w:author="Freja ." w:date="2022-11-17T12:18:00Z">
        <w:r w:rsidDel="00323DEA">
          <w:delText>A</w:delText>
        </w:r>
      </w:del>
      <w:r>
        <w:t xml:space="preserve"> and Supplementary Fig. 1</w:t>
      </w:r>
      <w:ins w:id="221" w:author="Freja ." w:date="2022-11-17T09:46:00Z">
        <w:r w:rsidR="004922DB">
          <w:t>8</w:t>
        </w:r>
      </w:ins>
      <w:del w:id="222" w:author="Freja ." w:date="2022-11-17T09:46:00Z">
        <w:r w:rsidR="00C13672" w:rsidDel="004922DB">
          <w:delText>9</w:delText>
        </w:r>
      </w:del>
      <w:r>
        <w:t>+2</w:t>
      </w:r>
      <w:ins w:id="223" w:author="Freja ." w:date="2022-11-17T09:46:00Z">
        <w:r w:rsidR="004922DB">
          <w:t>6</w:t>
        </w:r>
      </w:ins>
      <w:del w:id="224" w:author="Freja ." w:date="2022-11-17T09:46:00Z">
        <w:r w:rsidR="00C13672" w:rsidDel="004922DB">
          <w:delText>5</w:delText>
        </w:r>
      </w:del>
      <w:r>
        <w:t>+2</w:t>
      </w:r>
      <w:r w:rsidR="00C13672">
        <w:t>9</w:t>
      </w:r>
      <w:r>
        <w:t xml:space="preserve"> and Supplementary Table 13). The rate constant for the dimer to tetramer transition increased 2.5-fold as compared to the Zn</w:t>
      </w:r>
      <w:r>
        <w:rPr>
          <w:vertAlign w:val="superscript"/>
        </w:rPr>
        <w:t>2+</w:t>
      </w:r>
      <w:r>
        <w:t xml:space="preserve"> free condition (p-value = 0.009, k</w:t>
      </w:r>
      <w:r>
        <w:rPr>
          <w:vertAlign w:val="subscript"/>
        </w:rPr>
        <w:t>24</w:t>
      </w:r>
      <w:r>
        <w:t xml:space="preserve"> = 3.0 ± 0.6 · 10</w:t>
      </w:r>
      <w:r>
        <w:rPr>
          <w:vertAlign w:val="superscript"/>
        </w:rPr>
        <w:t>8</w:t>
      </w:r>
      <w:r>
        <w:t xml:space="preserve"> M</w:t>
      </w:r>
      <w:r>
        <w:rPr>
          <w:vertAlign w:val="superscript"/>
        </w:rPr>
        <w:t>-1</w:t>
      </w:r>
      <w:r>
        <w:t xml:space="preserve"> s</w:t>
      </w:r>
      <w:r>
        <w:rPr>
          <w:rFonts w:ascii="Arial Unicode MS" w:eastAsia="Arial Unicode MS" w:hAnsi="Arial Unicode MS" w:cs="Arial Unicode MS"/>
          <w:vertAlign w:val="superscript"/>
        </w:rPr>
        <w:t>−1</w:t>
      </w:r>
      <w:r>
        <w:t xml:space="preserve"> to k</w:t>
      </w:r>
      <w:r>
        <w:rPr>
          <w:vertAlign w:val="subscript"/>
        </w:rPr>
        <w:t>24</w:t>
      </w:r>
      <w:r>
        <w:t xml:space="preserve"> = 1.0 ± 0.4 · 10</w:t>
      </w:r>
      <w:r>
        <w:rPr>
          <w:vertAlign w:val="superscript"/>
        </w:rPr>
        <w:t>9</w:t>
      </w:r>
      <w:r>
        <w:t xml:space="preserve"> M</w:t>
      </w:r>
      <w:r>
        <w:rPr>
          <w:vertAlign w:val="superscript"/>
        </w:rPr>
        <w:t>-1</w:t>
      </w:r>
      <w:r>
        <w:t xml:space="preserve"> s</w:t>
      </w:r>
      <w:r>
        <w:rPr>
          <w:rFonts w:ascii="Arial Unicode MS" w:eastAsia="Arial Unicode MS" w:hAnsi="Arial Unicode MS" w:cs="Arial Unicode MS"/>
          <w:vertAlign w:val="superscript"/>
        </w:rPr>
        <w:t>−1</w:t>
      </w:r>
      <w:r>
        <w:t>), resulting in increased likelihood of forming a tetramer from dimer, rather than a trimer (See Fig. 3</w:t>
      </w:r>
      <w:ins w:id="225" w:author="Freja ." w:date="2022-11-17T12:18:00Z">
        <w:r w:rsidR="00323DEA">
          <w:t>a,b</w:t>
        </w:r>
      </w:ins>
      <w:del w:id="226" w:author="Freja ." w:date="2022-11-17T12:18:00Z">
        <w:r w:rsidDel="00323DEA">
          <w:delText>AB</w:delText>
        </w:r>
      </w:del>
      <w:r>
        <w:t xml:space="preserve"> and Fig. 4</w:t>
      </w:r>
      <w:ins w:id="227" w:author="Freja ." w:date="2022-11-17T12:18:00Z">
        <w:r w:rsidR="00323DEA">
          <w:t>a,c</w:t>
        </w:r>
      </w:ins>
      <w:del w:id="228" w:author="Freja ." w:date="2022-11-17T12:18:00Z">
        <w:r w:rsidDel="00323DEA">
          <w:delText>AC</w:delText>
        </w:r>
      </w:del>
      <w:r>
        <w:t>). Combined with the 1.2-fold increase in the rate constant of monomer addition to trimers k</w:t>
      </w:r>
      <w:r>
        <w:rPr>
          <w:vertAlign w:val="subscript"/>
        </w:rPr>
        <w:t>34</w:t>
      </w:r>
      <w:r>
        <w:t xml:space="preserve"> (k</w:t>
      </w:r>
      <w:r>
        <w:rPr>
          <w:vertAlign w:val="subscript"/>
        </w:rPr>
        <w:t>34</w:t>
      </w:r>
      <w:r>
        <w:t xml:space="preserve"> = 8.1 ± 0.3 · 10</w:t>
      </w:r>
      <w:r>
        <w:rPr>
          <w:vertAlign w:val="superscript"/>
        </w:rPr>
        <w:t>6</w:t>
      </w:r>
      <w:r>
        <w:t xml:space="preserve"> M</w:t>
      </w:r>
      <w:r>
        <w:rPr>
          <w:vertAlign w:val="superscript"/>
        </w:rPr>
        <w:t>-1</w:t>
      </w:r>
      <w:r>
        <w:t xml:space="preserve"> s</w:t>
      </w:r>
      <w:r>
        <w:rPr>
          <w:rFonts w:ascii="Arial Unicode MS" w:eastAsia="Arial Unicode MS" w:hAnsi="Arial Unicode MS" w:cs="Arial Unicode MS"/>
          <w:vertAlign w:val="superscript"/>
        </w:rPr>
        <w:t xml:space="preserve">−1  </w:t>
      </w:r>
      <w:r>
        <w:t>to k</w:t>
      </w:r>
      <w:r>
        <w:rPr>
          <w:vertAlign w:val="subscript"/>
        </w:rPr>
        <w:t xml:space="preserve">34 </w:t>
      </w:r>
      <w:r>
        <w:t>= 9.7 ± 0.2 · 10</w:t>
      </w:r>
      <w:r>
        <w:rPr>
          <w:vertAlign w:val="superscript"/>
        </w:rPr>
        <w:t>6</w:t>
      </w:r>
      <w:r>
        <w:t xml:space="preserve"> M</w:t>
      </w:r>
      <w:r>
        <w:rPr>
          <w:vertAlign w:val="superscript"/>
        </w:rPr>
        <w:t>-1</w:t>
      </w:r>
      <w:r>
        <w:t xml:space="preserve"> s</w:t>
      </w:r>
      <w:r>
        <w:rPr>
          <w:rFonts w:ascii="Arial Unicode MS" w:eastAsia="Arial Unicode MS" w:hAnsi="Arial Unicode MS" w:cs="Arial Unicode MS"/>
          <w:vertAlign w:val="superscript"/>
        </w:rPr>
        <w:t>−1</w:t>
      </w:r>
      <w:r>
        <w:t>) after the addition of Zn</w:t>
      </w:r>
      <w:r>
        <w:rPr>
          <w:vertAlign w:val="superscript"/>
        </w:rPr>
        <w:t>2+</w:t>
      </w:r>
      <w:r>
        <w:t>, this results in an overall increase in tetramer density in the presence of Zn</w:t>
      </w:r>
      <w:r>
        <w:rPr>
          <w:vertAlign w:val="superscript"/>
        </w:rPr>
        <w:t>2+</w:t>
      </w:r>
      <w:r>
        <w:t xml:space="preserve"> (see Fig. 4</w:t>
      </w:r>
      <w:ins w:id="229" w:author="Freja ." w:date="2022-11-17T12:18:00Z">
        <w:r w:rsidR="00323DEA">
          <w:t>b</w:t>
        </w:r>
      </w:ins>
      <w:del w:id="230" w:author="Freja ." w:date="2022-11-17T12:18:00Z">
        <w:r w:rsidDel="00323DEA">
          <w:delText>B</w:delText>
        </w:r>
      </w:del>
      <w:r>
        <w:t>, Supplementary Fig. 1</w:t>
      </w:r>
      <w:ins w:id="231" w:author="Freja ." w:date="2022-11-17T09:47:00Z">
        <w:r w:rsidR="004922DB">
          <w:t>8</w:t>
        </w:r>
      </w:ins>
      <w:del w:id="232" w:author="Freja ." w:date="2022-11-17T09:47:00Z">
        <w:r w:rsidR="00484552" w:rsidDel="004922DB">
          <w:delText>9</w:delText>
        </w:r>
      </w:del>
      <w:ins w:id="233" w:author="Freja ." w:date="2022-11-17T12:18:00Z">
        <w:r w:rsidR="00323DEA">
          <w:t>a</w:t>
        </w:r>
      </w:ins>
      <w:del w:id="234" w:author="Freja ." w:date="2022-11-17T12:18:00Z">
        <w:r w:rsidDel="00323DEA">
          <w:delText>A</w:delText>
        </w:r>
      </w:del>
      <w:r>
        <w:t>+</w:t>
      </w:r>
      <w:ins w:id="235" w:author="Freja ." w:date="2022-11-17T09:47:00Z">
        <w:r w:rsidR="001F485E">
          <w:t>31</w:t>
        </w:r>
      </w:ins>
      <w:del w:id="236" w:author="Freja ." w:date="2022-11-17T09:47:00Z">
        <w:r w:rsidDel="004922DB">
          <w:delText>2</w:delText>
        </w:r>
        <w:r w:rsidR="00484552" w:rsidDel="004922DB">
          <w:delText>8</w:delText>
        </w:r>
      </w:del>
      <w:ins w:id="237" w:author="Freja ." w:date="2022-11-17T12:18:00Z">
        <w:r w:rsidR="00323DEA">
          <w:t>a,b</w:t>
        </w:r>
      </w:ins>
      <w:del w:id="238" w:author="Freja ." w:date="2022-11-17T12:18:00Z">
        <w:r w:rsidDel="00323DEA">
          <w:delText>AB</w:delText>
        </w:r>
      </w:del>
      <w:r>
        <w:t xml:space="preserve"> and Supplementary Table 7). The overall equilibrium shift to a hexamer is further compounded by the high transition rate from a tetramer to a hexamer (k</w:t>
      </w:r>
      <w:r>
        <w:rPr>
          <w:vertAlign w:val="subscript"/>
        </w:rPr>
        <w:t>46</w:t>
      </w:r>
      <w:r>
        <w:t xml:space="preserve"> = 2.1 ± 1.2 · 10</w:t>
      </w:r>
      <w:r>
        <w:rPr>
          <w:vertAlign w:val="superscript"/>
        </w:rPr>
        <w:t>9</w:t>
      </w:r>
      <w:r>
        <w:t xml:space="preserve"> M</w:t>
      </w:r>
      <w:r>
        <w:rPr>
          <w:vertAlign w:val="superscript"/>
        </w:rPr>
        <w:t>-1</w:t>
      </w:r>
      <w:r>
        <w:t xml:space="preserve"> s</w:t>
      </w:r>
      <w:r>
        <w:rPr>
          <w:rFonts w:ascii="Arial Unicode MS" w:eastAsia="Arial Unicode MS" w:hAnsi="Arial Unicode MS" w:cs="Arial Unicode MS"/>
          <w:vertAlign w:val="superscript"/>
        </w:rPr>
        <w:t>−1</w:t>
      </w:r>
      <w:r>
        <w:t>), a transition that is practically not observed in the absence of Zn</w:t>
      </w:r>
      <w:r>
        <w:rPr>
          <w:vertAlign w:val="superscript"/>
        </w:rPr>
        <w:t xml:space="preserve">2+ </w:t>
      </w:r>
      <w:r>
        <w:t>(see Fig. 3</w:t>
      </w:r>
      <w:ins w:id="239" w:author="Freja ." w:date="2022-11-17T12:18:00Z">
        <w:r w:rsidR="00323DEA">
          <w:t>a,b</w:t>
        </w:r>
      </w:ins>
      <w:del w:id="240" w:author="Freja ." w:date="2022-11-17T12:18:00Z">
        <w:r w:rsidDel="00323DEA">
          <w:delText>AB</w:delText>
        </w:r>
      </w:del>
      <w:r>
        <w:t>, and Supplementary Table 8-11). To substantiate this further we calculated the relevant equilibrium constants. K</w:t>
      </w:r>
      <w:r>
        <w:rPr>
          <w:vertAlign w:val="subscript"/>
        </w:rPr>
        <w:t>56</w:t>
      </w:r>
      <w:r>
        <w:t xml:space="preserve"> increased from 0.96 ± 0.01 · 10</w:t>
      </w:r>
      <w:r>
        <w:rPr>
          <w:vertAlign w:val="superscript"/>
        </w:rPr>
        <w:t>8</w:t>
      </w:r>
      <w:r>
        <w:t xml:space="preserve"> M</w:t>
      </w:r>
      <w:r>
        <w:rPr>
          <w:vertAlign w:val="superscript"/>
        </w:rPr>
        <w:t>-1</w:t>
      </w:r>
      <w:r>
        <w:t xml:space="preserve"> to 1.95 ± 0.15 · 10</w:t>
      </w:r>
      <w:r>
        <w:rPr>
          <w:vertAlign w:val="superscript"/>
        </w:rPr>
        <w:t>8</w:t>
      </w:r>
      <w:r>
        <w:t xml:space="preserve"> M</w:t>
      </w:r>
      <w:r>
        <w:rPr>
          <w:vertAlign w:val="superscript"/>
        </w:rPr>
        <w:t>-1</w:t>
      </w:r>
      <w:r>
        <w:t xml:space="preserve"> (p-value = 4.6 · 10</w:t>
      </w:r>
      <w:r>
        <w:rPr>
          <w:vertAlign w:val="superscript"/>
        </w:rPr>
        <w:t>-5</w:t>
      </w:r>
      <w:r>
        <w:t>, see Fig. 4</w:t>
      </w:r>
      <w:ins w:id="241" w:author="Freja ." w:date="2022-11-17T12:18:00Z">
        <w:r w:rsidR="00323DEA">
          <w:t>c</w:t>
        </w:r>
      </w:ins>
      <w:del w:id="242" w:author="Freja ." w:date="2022-11-17T12:18:00Z">
        <w:r w:rsidDel="00323DEA">
          <w:delText>C</w:delText>
        </w:r>
      </w:del>
      <w:r>
        <w:t>). The overall reported earlier</w:t>
      </w:r>
      <w:r w:rsidR="007D1B5D">
        <w:fldChar w:fldCharType="begin"/>
      </w:r>
      <w:r w:rsidR="00722EF5">
        <w:instrText>ADDIN F1000_CSL_CITATION&lt;~#@#~&gt;[{"DOI":"10.1016/j.ejps.2008.10.018","First":false,"Last":false,"PMID":"19028573","abstract":"Many diabetic patients depend on regular and well-controlled administration of insulin to avoid unacceptable excursions in plasma glucose. A complicating factor is that the absorption of insulin shows a considerable variability, both between patients, and from administration to administration for the same patient. To understand the mechanisms that influence this variability we present a quantitative description of the absorption kinetics for both soluble insulin and insulin crystals. The concentration dependent distribution of insulin between different oligomers is first analysed and described. Next, the disappearance of soluble and crystalline insulin from subcutis is described and explained as a function of the administered dose, the insulin concentration and crystal specific parameters, but without diffusion. The effect of diffusion is then included, and the appearance of insulin in plasma following subcutaneous administration is simulated and discussed. Our results not only explain the observed variability, but they also explain how dose size, insulin concentration, insulin crystals etc. influence the absorption kinetics.","author":[{"family":"Søeborg","given":"Tue"},{"family":"Rasmussen","given":"Christian Hove"},{"family":"Mosekilde","given":"Erik"},{"family":"Colding-Jørgensen","given":"Morten"}],"authorYearDisplayFormat":false,"citation-label":"8062595","container-title":"European Journal of Pharmaceutical Sciences","container-title-short":"Eur. J. Pharm. Sci.","id":"8062595","invisible":false,"issue":"1","issued":{"date-parts":[["2009","1","31"]]},"journalAbbreviation":"Eur. J. Pharm. Sci.","page":"78-90","suppress-author":false,"title":"Absorption kinetics of insulin after subcutaneous administration.","type":"article-journal","volume":"36"},{"DOI":"10.1016/0301-4622(91)85023-J","First":false,"Last":false,"author":[{"family":"Hvidt","given":"Søren"}],"authorYearDisplayFormat":false,"citation-label":"11626445","container-title":"Biophysical Chemistry","container-title-short":"Biophys. Chem.","id":"11626445","invisible":false,"issue":"2","issued":{"date-parts":[["1991","2"]]},"journalAbbreviation":"Biophys. Chem.","page":"205-213","suppress-author":false,"title":"Insulin association in neutral solutions studied by light scattering","type":"article-journal","volume":"39"}]</w:instrText>
      </w:r>
      <w:r w:rsidR="007D1B5D">
        <w:fldChar w:fldCharType="separate"/>
      </w:r>
      <w:r w:rsidR="00AB7469" w:rsidRPr="00AB7469">
        <w:rPr>
          <w:vertAlign w:val="superscript"/>
        </w:rPr>
        <w:t>7,16</w:t>
      </w:r>
      <w:r w:rsidR="007D1B5D">
        <w:fldChar w:fldCharType="end"/>
      </w:r>
      <w:r>
        <w:t xml:space="preserve"> 700-fold enhanced hexamerization of insulin by Zn</w:t>
      </w:r>
      <w:r>
        <w:rPr>
          <w:vertAlign w:val="superscript"/>
        </w:rPr>
        <w:t>2+</w:t>
      </w:r>
      <w:r>
        <w:rPr>
          <w:highlight w:val="white"/>
          <w:vertAlign w:val="superscript"/>
        </w:rPr>
        <w:t xml:space="preserve"> </w:t>
      </w:r>
      <w:r>
        <w:t xml:space="preserve">appears to operate via accessing the rapid tetramer to hexamer transition. Similarly, the transition from dimer to </w:t>
      </w:r>
      <w:r>
        <w:lastRenderedPageBreak/>
        <w:t>hexamer is not observed (see Fig. 3</w:t>
      </w:r>
      <w:ins w:id="243" w:author="Freja ." w:date="2022-11-17T12:18:00Z">
        <w:r w:rsidR="00323DEA">
          <w:t>b</w:t>
        </w:r>
      </w:ins>
      <w:del w:id="244" w:author="Freja ." w:date="2022-11-17T12:18:00Z">
        <w:r w:rsidDel="00323DEA">
          <w:delText>B</w:delText>
        </w:r>
      </w:del>
      <w:r>
        <w:t>+4</w:t>
      </w:r>
      <w:ins w:id="245" w:author="Freja ." w:date="2022-11-17T12:18:00Z">
        <w:r w:rsidR="00323DEA">
          <w:t>d</w:t>
        </w:r>
      </w:ins>
      <w:del w:id="246" w:author="Freja ." w:date="2022-11-17T12:18:00Z">
        <w:r w:rsidDel="00323DEA">
          <w:delText>D</w:delText>
        </w:r>
      </w:del>
      <w:r>
        <w:t xml:space="preserve"> and Supplementary Table 10) suggesting that in the presence of Zn</w:t>
      </w:r>
      <w:r>
        <w:rPr>
          <w:vertAlign w:val="superscript"/>
        </w:rPr>
        <w:t>2+</w:t>
      </w:r>
      <w:r>
        <w:t xml:space="preserve"> </w:t>
      </w:r>
      <w:r w:rsidR="00181D01">
        <w:t>i</w:t>
      </w:r>
      <w:r w:rsidR="00CE77D7">
        <w:t>nsulin has an alternative favor</w:t>
      </w:r>
      <w:r w:rsidR="00181D01">
        <w:t>ed</w:t>
      </w:r>
      <w:r w:rsidR="00CE77D7">
        <w:t xml:space="preserve"> hexamerization route that operates </w:t>
      </w:r>
      <w:r>
        <w:t>via monomer-dimer-tetramer-hexamer equilibrium.</w:t>
      </w:r>
    </w:p>
    <w:p w14:paraId="7267D05D" w14:textId="77777777" w:rsidR="001F27C5" w:rsidDel="00C21513" w:rsidRDefault="001F27C5">
      <w:pPr>
        <w:jc w:val="both"/>
        <w:rPr>
          <w:del w:id="247" w:author="Freja ." w:date="2022-11-18T12:16:00Z"/>
        </w:rPr>
      </w:pPr>
    </w:p>
    <w:p w14:paraId="18ADBF82" w14:textId="77777777" w:rsidR="001F27C5" w:rsidRDefault="001F27C5">
      <w:pPr>
        <w:jc w:val="both"/>
      </w:pPr>
    </w:p>
    <w:p w14:paraId="46CB2AF0" w14:textId="77777777" w:rsidR="001640A7" w:rsidRDefault="00457828">
      <w:pPr>
        <w:spacing w:before="240" w:after="240"/>
        <w:jc w:val="both"/>
      </w:pPr>
      <w:r>
        <w:rPr>
          <w:b/>
          <w:i/>
        </w:rPr>
        <w:t>Phenol stabilizes the insulin hexamer and has no effect on dimer additions</w:t>
      </w:r>
    </w:p>
    <w:p w14:paraId="7B3B1B44" w14:textId="55241F33" w:rsidR="001640A7" w:rsidRDefault="00457828">
      <w:pPr>
        <w:spacing w:before="240" w:after="240"/>
        <w:jc w:val="both"/>
      </w:pPr>
      <w:r>
        <w:t>We then tested the effect of phenol, also known to stabilize the hexamer, via a conformational change from T</w:t>
      </w:r>
      <w:r>
        <w:rPr>
          <w:vertAlign w:val="subscript"/>
        </w:rPr>
        <w:t>6</w:t>
      </w:r>
      <w:r>
        <w:t xml:space="preserve"> to the more stable R</w:t>
      </w:r>
      <w:r>
        <w:rPr>
          <w:vertAlign w:val="subscript"/>
        </w:rPr>
        <w:t>6,</w:t>
      </w:r>
      <w:r>
        <w:t xml:space="preserve"> and it is expected to do so without enhancing dimer association</w:t>
      </w:r>
      <w:r w:rsidR="007D1B5D">
        <w:fldChar w:fldCharType="begin"/>
      </w:r>
      <w:r w:rsidR="00722EF5">
        <w:instrText>ADDIN F1000_CSL_CITATION&lt;~#@#~&gt;[{"DOI":"10.1007/s10534-005-3685-y","First":false,"Last":false,"PMID":"16158220","abstract":"Zinc and calcium ions play important roles in the biosynthesis and storage of insulin. Insulin biosynthesis occurs within the beta-cells of the pancreas via preproinsulin and proinsulin precursors. In the golgi apparatus, proinsulin is sequestered within Zn(2+)- and Ca(2+)-rich storage/secretory vesicles and assembled into a Zn(2+) and Ca(2+) containing hexameric species, (Zn(2+))(2)(Ca(2+))(Proin)(6). In the vesicle, (Zn(2+))(2)(Ca(2+))(Proin)(6) is converted to the insulin hexamer, (Zn(2+))(2)(Ca(2+))(In)(6), by excision of the C-peptide through the action of proteolytic enzymes. The conversion of (Zn(2+))(2)(Ca(2+))(Proin)(6)to (Zn(2+))(2)(Ca(2+))(In)(6) significantly lowers the solubility of the hexamer, causing crystallization within the vesicle. The (Zn(2+))(2)(Ca(2+))(In)(6) hexamer is an allosteric protein that undergoes ligand-mediated interconversion among three global conformation states designated T(6), T(3)R(3) and R(6). Two classes of allosteric sites have been identified; hydrophobic pockets (3 in T(3)R(3) and 6 in R(6)) that bind phenolic ligands, and anion sites (1 in T(3)R(3) and 2 in R(6)) that bind monovalent anions. The allosteric states differ widely with respect to the physical and chemical stability of the insulin subunits. Fusion of the vesicle with the plasma membrane results in the expulsion of the insulin crystals into the intercellular fluid. Dissolution of the crystals, dissociation of the hexamers to monomer and transport of monomers to the liver and other tissues then occurs via the blood stream. Insulin action then follows binding to the insulin receptors. The role of Zn(2+) in the assembly, structure, allosteric properties, and dynamic behavior of the insulin hexamer will be discussed in relation to biological function.","author":[{"family":"Dunn","given":"Michael F"}],"authorYearDisplayFormat":false,"citation-label":"5668468","container-title":"Biometals","container-title-short":"Biometals","id":"5668468","invisible":false,"issue":"4","issued":{"date-parts":[["2005","8"]]},"journalAbbreviation":"Biometals","page":"295-303","suppress-author":false,"title":"Zinc-ligand interactions modulate assembly and stability of the insulin hexamer -- a review.","type":"article-journal","volume":"18"}]</w:instrText>
      </w:r>
      <w:r w:rsidR="007D1B5D">
        <w:fldChar w:fldCharType="separate"/>
      </w:r>
      <w:r w:rsidR="00AB7469" w:rsidRPr="00AB7469">
        <w:rPr>
          <w:vertAlign w:val="superscript"/>
        </w:rPr>
        <w:t>51</w:t>
      </w:r>
      <w:r w:rsidR="007D1B5D">
        <w:fldChar w:fldCharType="end"/>
      </w:r>
      <w:r>
        <w:t>. Indeed the addition of 25 μM phenol displayed no effect on dimer addition as compared to HI</w:t>
      </w:r>
      <w:r>
        <w:rPr>
          <w:vertAlign w:val="superscript"/>
        </w:rPr>
        <w:t>655</w:t>
      </w:r>
      <w:r>
        <w:t xml:space="preserve"> (p-value = 0.24, k</w:t>
      </w:r>
      <w:r>
        <w:rPr>
          <w:vertAlign w:val="subscript"/>
        </w:rPr>
        <w:t>24</w:t>
      </w:r>
      <w:r>
        <w:t xml:space="preserve"> = 3.0 ± 0.6 · 10</w:t>
      </w:r>
      <w:r>
        <w:rPr>
          <w:vertAlign w:val="superscript"/>
        </w:rPr>
        <w:t>8</w:t>
      </w:r>
      <w:r>
        <w:t xml:space="preserve"> M</w:t>
      </w:r>
      <w:r>
        <w:rPr>
          <w:vertAlign w:val="superscript"/>
        </w:rPr>
        <w:t>-1</w:t>
      </w:r>
      <w:r>
        <w:t xml:space="preserve"> s</w:t>
      </w:r>
      <w:r>
        <w:rPr>
          <w:rFonts w:ascii="Arial Unicode MS" w:eastAsia="Arial Unicode MS" w:hAnsi="Arial Unicode MS" w:cs="Arial Unicode MS"/>
          <w:vertAlign w:val="superscript"/>
        </w:rPr>
        <w:t xml:space="preserve">−1 </w:t>
      </w:r>
      <w:r>
        <w:t>to k</w:t>
      </w:r>
      <w:r>
        <w:rPr>
          <w:vertAlign w:val="subscript"/>
        </w:rPr>
        <w:t>24</w:t>
      </w:r>
      <w:r>
        <w:t xml:space="preserve"> = 2.4 ± 0.8 · 10</w:t>
      </w:r>
      <w:r>
        <w:rPr>
          <w:vertAlign w:val="superscript"/>
        </w:rPr>
        <w:t>8</w:t>
      </w:r>
      <w:r>
        <w:t xml:space="preserve"> M</w:t>
      </w:r>
      <w:r>
        <w:rPr>
          <w:vertAlign w:val="superscript"/>
        </w:rPr>
        <w:t>-1</w:t>
      </w:r>
      <w:r>
        <w:t xml:space="preserve"> s</w:t>
      </w:r>
      <w:r>
        <w:rPr>
          <w:rFonts w:ascii="Arial Unicode MS" w:eastAsia="Arial Unicode MS" w:hAnsi="Arial Unicode MS" w:cs="Arial Unicode MS"/>
          <w:vertAlign w:val="superscript"/>
        </w:rPr>
        <w:t>−1</w:t>
      </w:r>
      <w:r>
        <w:t>) (Fig. 3</w:t>
      </w:r>
      <w:ins w:id="248" w:author="Freja ." w:date="2022-11-17T12:18:00Z">
        <w:r w:rsidR="00323DEA">
          <w:t>a,c</w:t>
        </w:r>
      </w:ins>
      <w:del w:id="249" w:author="Freja ." w:date="2022-11-17T12:18:00Z">
        <w:r w:rsidDel="00323DEA">
          <w:delText>AC</w:delText>
        </w:r>
      </w:del>
      <w:r>
        <w:t>+4</w:t>
      </w:r>
      <w:ins w:id="250" w:author="Freja ." w:date="2022-11-17T12:18:00Z">
        <w:r w:rsidR="00323DEA">
          <w:t>c</w:t>
        </w:r>
      </w:ins>
      <w:del w:id="251" w:author="Freja ." w:date="2022-11-17T12:18:00Z">
        <w:r w:rsidDel="00323DEA">
          <w:delText>C</w:delText>
        </w:r>
      </w:del>
      <w:r>
        <w:t>, Supplementary Fig. 2</w:t>
      </w:r>
      <w:ins w:id="252" w:author="Freja ." w:date="2022-11-17T09:47:00Z">
        <w:r w:rsidR="004922DB">
          <w:t>7</w:t>
        </w:r>
      </w:ins>
      <w:del w:id="253" w:author="Freja ." w:date="2022-11-17T09:47:00Z">
        <w:r w:rsidR="00802430" w:rsidDel="004922DB">
          <w:delText>6</w:delText>
        </w:r>
      </w:del>
      <w:r>
        <w:t xml:space="preserve"> and Supplementary Table 14). Similarly, the transition from tetramer to hexamer had a very low abundance (2 out of 60,176 transitions, Fig. 4</w:t>
      </w:r>
      <w:ins w:id="254" w:author="Freja ." w:date="2022-11-17T12:18:00Z">
        <w:r w:rsidR="00323DEA">
          <w:t>d</w:t>
        </w:r>
      </w:ins>
      <w:del w:id="255" w:author="Freja ." w:date="2022-11-17T12:18:00Z">
        <w:r w:rsidDel="00323DEA">
          <w:delText>D</w:delText>
        </w:r>
      </w:del>
      <w:r>
        <w:t xml:space="preserve"> and Supplementary Table 9). However, phenol shifted the equilibrium constant for the pentamer to hexamer transition by 55 % to K</w:t>
      </w:r>
      <w:r>
        <w:rPr>
          <w:vertAlign w:val="subscript"/>
        </w:rPr>
        <w:t xml:space="preserve">56 </w:t>
      </w:r>
      <w:r>
        <w:t>= 1.49 ± 0.09 · 10</w:t>
      </w:r>
      <w:r>
        <w:rPr>
          <w:vertAlign w:val="superscript"/>
        </w:rPr>
        <w:t xml:space="preserve">8 </w:t>
      </w:r>
      <w:r>
        <w:t>(p-value = 1.4 · 10</w:t>
      </w:r>
      <w:r>
        <w:rPr>
          <w:rFonts w:ascii="Arial Unicode MS" w:eastAsia="Arial Unicode MS" w:hAnsi="Arial Unicode MS" w:cs="Arial Unicode MS"/>
          <w:vertAlign w:val="superscript"/>
        </w:rPr>
        <w:t>−5</w:t>
      </w:r>
      <w:r>
        <w:t>, Fig. 3</w:t>
      </w:r>
      <w:ins w:id="256" w:author="Freja ." w:date="2022-11-17T12:18:00Z">
        <w:r w:rsidR="00323DEA">
          <w:t>c</w:t>
        </w:r>
      </w:ins>
      <w:del w:id="257" w:author="Freja ." w:date="2022-11-17T12:18:00Z">
        <w:r w:rsidDel="00323DEA">
          <w:delText>C</w:delText>
        </w:r>
      </w:del>
      <w:r>
        <w:t>+4</w:t>
      </w:r>
      <w:ins w:id="258" w:author="Freja ." w:date="2022-11-17T12:18:00Z">
        <w:r w:rsidR="00323DEA">
          <w:t>c</w:t>
        </w:r>
      </w:ins>
      <w:del w:id="259" w:author="Freja ." w:date="2022-11-17T12:18:00Z">
        <w:r w:rsidDel="00323DEA">
          <w:delText>C</w:delText>
        </w:r>
      </w:del>
      <w:r>
        <w:t>). This appears to primarily originate from reducing the hexamer dissociation to pentamer (k</w:t>
      </w:r>
      <w:r>
        <w:rPr>
          <w:vertAlign w:val="subscript"/>
        </w:rPr>
        <w:t>65</w:t>
      </w:r>
      <w:r>
        <w:t xml:space="preserve"> = 0.10 ± 0.004 s</w:t>
      </w:r>
      <w:r>
        <w:rPr>
          <w:rFonts w:ascii="Arial Unicode MS" w:eastAsia="Arial Unicode MS" w:hAnsi="Arial Unicode MS" w:cs="Arial Unicode MS"/>
          <w:vertAlign w:val="superscript"/>
        </w:rPr>
        <w:t>−1</w:t>
      </w:r>
      <w:r>
        <w:t xml:space="preserve"> with phenol compared to k</w:t>
      </w:r>
      <w:r>
        <w:rPr>
          <w:vertAlign w:val="subscript"/>
        </w:rPr>
        <w:t>65</w:t>
      </w:r>
      <w:r>
        <w:t xml:space="preserve"> = 0.13 ± 0.01 s</w:t>
      </w:r>
      <w:r>
        <w:rPr>
          <w:rFonts w:ascii="Arial Unicode MS" w:eastAsia="Arial Unicode MS" w:hAnsi="Arial Unicode MS" w:cs="Arial Unicode MS"/>
          <w:vertAlign w:val="superscript"/>
        </w:rPr>
        <w:t>−1</w:t>
      </w:r>
      <w:r>
        <w:t xml:space="preserve"> without, p-value = 0.0001), supporting the stable formation of hexamer. Besides being consistent with the proposed role of phenol stabilizing the hexamer by a conformational change from T</w:t>
      </w:r>
      <w:r>
        <w:rPr>
          <w:vertAlign w:val="subscript"/>
        </w:rPr>
        <w:t xml:space="preserve">6 </w:t>
      </w:r>
      <w:r>
        <w:t>to R</w:t>
      </w:r>
      <w:r>
        <w:rPr>
          <w:vertAlign w:val="subscript"/>
        </w:rPr>
        <w:t>6</w:t>
      </w:r>
      <w:r>
        <w:t>, these data further confirm the pathway rerouting we propose.</w:t>
      </w:r>
    </w:p>
    <w:p w14:paraId="2591F6FE" w14:textId="77777777" w:rsidR="001640A7" w:rsidRDefault="00457828">
      <w:pPr>
        <w:spacing w:before="240" w:after="240"/>
        <w:jc w:val="both"/>
        <w:rPr>
          <w:b/>
          <w:i/>
        </w:rPr>
      </w:pPr>
      <w:r>
        <w:rPr>
          <w:b/>
          <w:i/>
        </w:rPr>
        <w:t>Rerouting of the oligomerization pathway by the combination of Zn</w:t>
      </w:r>
      <w:r>
        <w:rPr>
          <w:b/>
          <w:i/>
          <w:vertAlign w:val="superscript"/>
        </w:rPr>
        <w:t>2+</w:t>
      </w:r>
      <w:r>
        <w:rPr>
          <w:b/>
          <w:i/>
        </w:rPr>
        <w:t xml:space="preserve"> and phenol additives</w:t>
      </w:r>
    </w:p>
    <w:p w14:paraId="6BBD2857" w14:textId="1EFB9EB5" w:rsidR="001640A7" w:rsidRDefault="00457828">
      <w:pPr>
        <w:spacing w:before="240" w:after="240"/>
        <w:jc w:val="both"/>
      </w:pPr>
      <w:r>
        <w:t>The combined effect of Zn</w:t>
      </w:r>
      <w:r>
        <w:rPr>
          <w:vertAlign w:val="superscript"/>
        </w:rPr>
        <w:t>2+</w:t>
      </w:r>
      <w:r>
        <w:t xml:space="preserve"> and phenol offers a remarkable increase in the addition of dimeric and tetrameric species (Fig. 3</w:t>
      </w:r>
      <w:ins w:id="260" w:author="Freja ." w:date="2022-11-17T12:19:00Z">
        <w:r w:rsidR="00323DEA">
          <w:t>d</w:t>
        </w:r>
      </w:ins>
      <w:del w:id="261" w:author="Freja ." w:date="2022-11-17T12:19:00Z">
        <w:r w:rsidDel="00323DEA">
          <w:delText>D</w:delText>
        </w:r>
      </w:del>
      <w:r>
        <w:t xml:space="preserve"> + 4</w:t>
      </w:r>
      <w:ins w:id="262" w:author="Freja ." w:date="2022-11-17T12:19:00Z">
        <w:r w:rsidR="00323DEA">
          <w:t>c</w:t>
        </w:r>
      </w:ins>
      <w:del w:id="263" w:author="Freja ." w:date="2022-11-17T12:19:00Z">
        <w:r w:rsidDel="00323DEA">
          <w:delText>C</w:delText>
        </w:r>
      </w:del>
      <w:r>
        <w:t>) as well as a significant equilibrium shift toward hexamer (Fig. 4</w:t>
      </w:r>
      <w:ins w:id="264" w:author="Freja ." w:date="2022-11-17T12:19:00Z">
        <w:r w:rsidR="00323DEA">
          <w:t>b</w:t>
        </w:r>
      </w:ins>
      <w:del w:id="265" w:author="Freja ." w:date="2022-11-17T12:19:00Z">
        <w:r w:rsidDel="00323DEA">
          <w:delText>B</w:delText>
        </w:r>
      </w:del>
      <w:r>
        <w:t xml:space="preserve">, Supplementary Fig. </w:t>
      </w:r>
      <w:ins w:id="266" w:author="Freja ." w:date="2022-11-17T09:47:00Z">
        <w:r w:rsidR="001F485E">
          <w:t>31</w:t>
        </w:r>
      </w:ins>
      <w:del w:id="267" w:author="Freja ." w:date="2022-11-17T09:47:00Z">
        <w:r w:rsidDel="004922DB">
          <w:delText>2</w:delText>
        </w:r>
        <w:r w:rsidR="00802430" w:rsidDel="004922DB">
          <w:delText>8</w:delText>
        </w:r>
      </w:del>
      <w:ins w:id="268" w:author="Freja ." w:date="2022-11-17T12:19:00Z">
        <w:r w:rsidR="00323DEA">
          <w:t>d</w:t>
        </w:r>
      </w:ins>
      <w:del w:id="269" w:author="Freja ." w:date="2022-11-17T12:19:00Z">
        <w:r w:rsidDel="00323DEA">
          <w:delText>D</w:delText>
        </w:r>
      </w:del>
      <w:r>
        <w:t xml:space="preserve"> and Supplementary Table 15). It results in 45-fold more favorable transition from a dimer to tetramer as compared to a transition to a trimer (p-value = 3.2 · 10</w:t>
      </w:r>
      <w:r>
        <w:rPr>
          <w:vertAlign w:val="superscript"/>
        </w:rPr>
        <w:t>-8</w:t>
      </w:r>
      <w:r>
        <w:t>, k</w:t>
      </w:r>
      <w:r>
        <w:rPr>
          <w:vertAlign w:val="subscript"/>
        </w:rPr>
        <w:t>23</w:t>
      </w:r>
      <w:r>
        <w:t xml:space="preserve"> = 8.9 ± 0.07 · 10</w:t>
      </w:r>
      <w:r>
        <w:rPr>
          <w:vertAlign w:val="superscript"/>
        </w:rPr>
        <w:t>6</w:t>
      </w:r>
      <w:r>
        <w:t xml:space="preserve"> M</w:t>
      </w:r>
      <w:r>
        <w:rPr>
          <w:vertAlign w:val="superscript"/>
        </w:rPr>
        <w:t>-1</w:t>
      </w:r>
      <w:r>
        <w:t xml:space="preserve"> s</w:t>
      </w:r>
      <w:r>
        <w:rPr>
          <w:rFonts w:ascii="Arial Unicode MS" w:eastAsia="Arial Unicode MS" w:hAnsi="Arial Unicode MS" w:cs="Arial Unicode MS"/>
          <w:vertAlign w:val="superscript"/>
        </w:rPr>
        <w:t xml:space="preserve">−1 </w:t>
      </w:r>
      <w:r>
        <w:t>to k</w:t>
      </w:r>
      <w:r>
        <w:rPr>
          <w:vertAlign w:val="subscript"/>
        </w:rPr>
        <w:t>24</w:t>
      </w:r>
      <w:r>
        <w:t xml:space="preserve"> = 4.0 ± 0.4 · 10</w:t>
      </w:r>
      <w:r>
        <w:rPr>
          <w:vertAlign w:val="superscript"/>
        </w:rPr>
        <w:t>8</w:t>
      </w:r>
      <w:r>
        <w:t xml:space="preserve"> M</w:t>
      </w:r>
      <w:r>
        <w:rPr>
          <w:vertAlign w:val="superscript"/>
        </w:rPr>
        <w:t>-1</w:t>
      </w:r>
      <w:r>
        <w:t xml:space="preserve"> s</w:t>
      </w:r>
      <w:r>
        <w:rPr>
          <w:rFonts w:ascii="Arial Unicode MS" w:eastAsia="Arial Unicode MS" w:hAnsi="Arial Unicode MS" w:cs="Arial Unicode MS"/>
          <w:vertAlign w:val="superscript"/>
        </w:rPr>
        <w:t>−1</w:t>
      </w:r>
      <w:r>
        <w:t>, Fig. 4</w:t>
      </w:r>
      <w:ins w:id="270" w:author="Freja ." w:date="2022-11-17T12:19:00Z">
        <w:r w:rsidR="00323DEA">
          <w:t>c</w:t>
        </w:r>
      </w:ins>
      <w:del w:id="271" w:author="Freja ." w:date="2022-11-17T12:19:00Z">
        <w:r w:rsidDel="00323DEA">
          <w:delText>C</w:delText>
        </w:r>
      </w:del>
      <w:r>
        <w:t>). Similarly, the rate constant of hexamer formation directly from a tetramer is 120 times faster (p-value = 3.3 · 10</w:t>
      </w:r>
      <w:r>
        <w:rPr>
          <w:vertAlign w:val="superscript"/>
        </w:rPr>
        <w:t>-5</w:t>
      </w:r>
      <w:r>
        <w:t>, k</w:t>
      </w:r>
      <w:r>
        <w:rPr>
          <w:vertAlign w:val="subscript"/>
        </w:rPr>
        <w:t>45</w:t>
      </w:r>
      <w:r>
        <w:t xml:space="preserve"> = 1.5 ± 0.01 · 10</w:t>
      </w:r>
      <w:r>
        <w:rPr>
          <w:vertAlign w:val="superscript"/>
        </w:rPr>
        <w:t>7</w:t>
      </w:r>
      <w:r>
        <w:t xml:space="preserve"> M</w:t>
      </w:r>
      <w:r>
        <w:rPr>
          <w:vertAlign w:val="superscript"/>
        </w:rPr>
        <w:t>-1</w:t>
      </w:r>
      <w:r>
        <w:t xml:space="preserve"> s</w:t>
      </w:r>
      <w:r>
        <w:rPr>
          <w:rFonts w:ascii="Arial Unicode MS" w:eastAsia="Arial Unicode MS" w:hAnsi="Arial Unicode MS" w:cs="Arial Unicode MS"/>
          <w:vertAlign w:val="superscript"/>
        </w:rPr>
        <w:t xml:space="preserve">−1 </w:t>
      </w:r>
      <w:r>
        <w:t>to k</w:t>
      </w:r>
      <w:r>
        <w:rPr>
          <w:vertAlign w:val="subscript"/>
        </w:rPr>
        <w:t>46</w:t>
      </w:r>
      <w:r>
        <w:t xml:space="preserve"> = 1.8 ± 0.5 · 10</w:t>
      </w:r>
      <w:r>
        <w:rPr>
          <w:vertAlign w:val="superscript"/>
        </w:rPr>
        <w:t>9</w:t>
      </w:r>
      <w:r>
        <w:t xml:space="preserve"> M</w:t>
      </w:r>
      <w:r>
        <w:rPr>
          <w:vertAlign w:val="superscript"/>
        </w:rPr>
        <w:t>-1</w:t>
      </w:r>
      <w:r>
        <w:t xml:space="preserve"> s</w:t>
      </w:r>
      <w:r>
        <w:rPr>
          <w:rFonts w:ascii="Arial Unicode MS" w:eastAsia="Arial Unicode MS" w:hAnsi="Arial Unicode MS" w:cs="Arial Unicode MS"/>
          <w:vertAlign w:val="superscript"/>
        </w:rPr>
        <w:t>−1</w:t>
      </w:r>
      <w:r>
        <w:t>). The high fidelity of the method allowed a direct observation of the transition from a dimer to a hexamer, a transition only sampled with enough statistics, when both additives are present (Fig. 4</w:t>
      </w:r>
      <w:ins w:id="272" w:author="Freja ." w:date="2022-11-17T12:19:00Z">
        <w:r w:rsidR="00323DEA">
          <w:t>d</w:t>
        </w:r>
      </w:ins>
      <w:del w:id="273" w:author="Freja ." w:date="2022-11-17T12:19:00Z">
        <w:r w:rsidDel="00323DEA">
          <w:delText>D</w:delText>
        </w:r>
      </w:del>
      <w:r>
        <w:t xml:space="preserve"> and Supplementary Fig. 2</w:t>
      </w:r>
      <w:ins w:id="274" w:author="Freja ." w:date="2022-11-17T09:48:00Z">
        <w:r w:rsidR="004922DB">
          <w:t>8</w:t>
        </w:r>
      </w:ins>
      <w:del w:id="275" w:author="Freja ." w:date="2022-11-17T09:47:00Z">
        <w:r w:rsidR="00802430" w:rsidDel="004922DB">
          <w:delText>7</w:delText>
        </w:r>
      </w:del>
      <w:r>
        <w:t xml:space="preserve">). </w:t>
      </w:r>
      <w:r w:rsidR="002A0A73">
        <w:t xml:space="preserve">The standard model of insulin </w:t>
      </w:r>
      <w:r w:rsidR="00802430">
        <w:t>hexamerization</w:t>
      </w:r>
      <w:r>
        <w:t xml:space="preserve"> often accept</w:t>
      </w:r>
      <w:r w:rsidR="00135D65">
        <w:t>s</w:t>
      </w:r>
      <w:r>
        <w:t xml:space="preserve"> dimer to hexamer transitions to operate as a tri-molecular reaction involving three dimers</w:t>
      </w:r>
      <w:r w:rsidR="007D1B5D">
        <w:fldChar w:fldCharType="begin"/>
      </w:r>
      <w:r w:rsidR="00722EF5">
        <w:instrText>ADDIN F1000_CSL_CITATION&lt;~#@#~&gt;[{"DOI":"10.1016/j.ejps.2008.10.018","First":false,"Last":false,"PMID":"19028573","abstract":"Many diabetic patients depend on regular and well-controlled administration of insulin to avoid unacceptable excursions in plasma glucose. A complicating factor is that the absorption of insulin shows a considerable variability, both between patients, and from administration to administration for the same patient. To understand the mechanisms that influence this variability we present a quantitative description of the absorption kinetics for both soluble insulin and insulin crystals. The concentration dependent distribution of insulin between different oligomers is first analysed and described. Next, the disappearance of soluble and crystalline insulin from subcutis is described and explained as a function of the administered dose, the insulin concentration and crystal specific parameters, but without diffusion. The effect of diffusion is then included, and the appearance of insulin in plasma following subcutaneous administration is simulated and discussed. Our results not only explain the observed variability, but they also explain how dose size, insulin concentration, insulin crystals etc. influence the absorption kinetics.","author":[{"family":"Søeborg","given":"Tue"},{"family":"Rasmussen","given":"Christian Hove"},{"family":"Mosekilde","given":"Erik"},{"family":"Colding-Jørgensen","given":"Morten"}],"authorYearDisplayFormat":false,"citation-label":"8062595","container-title":"European Journal of Pharmaceutical Sciences","container-title-short":"Eur. J. Pharm. Sci.","id":"8062595","invisible":false,"issue":"1","issued":{"date-parts":[["2009","1","31"]]},"journalAbbreviation":"Eur. J. Pharm. Sci.","page":"78-90","suppress-author":false,"title":"Absorption kinetics of insulin after subcutaneous administration.","type":"article-journal","volume":"36"},{"DOI":"10.1021/bi00518a019","First":false,"Last":false,"PMID":"7025897","abstract":"The association constant for insulin dimerization calculated from concentration-dependent circular dichroic (CD) spectra of insulin, K12 = 7.5 X 10(5) M-1, is used along with other association constants (K24, K46, and K26) in an attempt to decipher the complex association behavior in solution and in crystal of this protein hormone. The free-energy change associated with dimerization, -RT ln K12, is -8.01 kcal mol-1, a value which is used to test a semiquantitative thermodynamic model of the process based in part on the X-ray crystallographic data of insulin. By delineation of the hydrophobic core on the surface of insulin, which is implicated in the dimer formation, the free energy of association, delta G degrees assoc, is estimated as -8.27 kcal mol-1 by using the thermodynamic parameters of Némethy &amp; Scheraga [Némethy, G., &amp; Scheraga, H. A. (1962) J Phys. Chem. 66, 1773-1789] and as -10.27 kcal mol-1 by using the values of Nozaki &amp; Tanford [Nozaki, Y., &amp; Tanford, C. (1971) J. Biol. Chem. 246, 2211-2217]. The role of hydrophobic bonding in the dimerization of insulin is discussed, and the calculated values of free energy of association are compared with the experimental value. The importance of this thermodynamic model is delineated in regard to both hormone-hormone and hormone-receptor interactions.","author":[{"family":"Pocker","given":"Y"},{"family":"Biswas","given":"S B"}],"authorYearDisplayFormat":false,"citation-label":"12702800","container-title":"Biochemistry","container-title-short":"Biochemistry","id":"12702800","invisible":false,"issue":"15","issued":{"date-parts":[["1981","7","21"]]},"journalAbbreviation":"Biochemistry","page":"4354-4361","suppress-author":false,"title":"Self-association of insulin and the role of hydrophobic bonding: a thermodynamic model of insulin dimerization.","type":"article-journal","volume":"20"}]</w:instrText>
      </w:r>
      <w:r w:rsidR="007D1B5D">
        <w:fldChar w:fldCharType="separate"/>
      </w:r>
      <w:r w:rsidR="00AB7469" w:rsidRPr="00AB7469">
        <w:rPr>
          <w:vertAlign w:val="superscript"/>
        </w:rPr>
        <w:t>7,9</w:t>
      </w:r>
      <w:r w:rsidR="007D1B5D">
        <w:fldChar w:fldCharType="end"/>
      </w:r>
      <w:r>
        <w:t>. Our measurements here also directly recorded a bimolecular reaction of the addition of tetrameric species to the insulin dimer on the surface, under the assumption that the concerted addition of two dimers does not occur rapidly compared to the 50 ms temporal resolution. The rate constant of transiting from dimer to hexamer is 480 times higher than transiting to a trimer (p-value = 1.3 · 10</w:t>
      </w:r>
      <w:r>
        <w:rPr>
          <w:vertAlign w:val="superscript"/>
        </w:rPr>
        <w:t>-6</w:t>
      </w:r>
      <w:r>
        <w:t>, k</w:t>
      </w:r>
      <w:r>
        <w:rPr>
          <w:vertAlign w:val="subscript"/>
        </w:rPr>
        <w:t>26</w:t>
      </w:r>
      <w:r>
        <w:t xml:space="preserve"> = 4.3 ± 0.7 · 10</w:t>
      </w:r>
      <w:r>
        <w:rPr>
          <w:vertAlign w:val="superscript"/>
        </w:rPr>
        <w:t>9</w:t>
      </w:r>
      <w:r>
        <w:t xml:space="preserve"> M</w:t>
      </w:r>
      <w:r>
        <w:rPr>
          <w:vertAlign w:val="superscript"/>
        </w:rPr>
        <w:t>-1</w:t>
      </w:r>
      <w:r>
        <w:t xml:space="preserve"> s</w:t>
      </w:r>
      <w:r>
        <w:rPr>
          <w:rFonts w:ascii="Arial Unicode MS" w:eastAsia="Arial Unicode MS" w:hAnsi="Arial Unicode MS" w:cs="Arial Unicode MS"/>
          <w:vertAlign w:val="superscript"/>
        </w:rPr>
        <w:t>−1</w:t>
      </w:r>
      <w:r>
        <w:t xml:space="preserve">  to k</w:t>
      </w:r>
      <w:r>
        <w:rPr>
          <w:vertAlign w:val="subscript"/>
        </w:rPr>
        <w:t>23</w:t>
      </w:r>
      <w:r>
        <w:t xml:space="preserve"> = 8.9 ± 0.07 · 10</w:t>
      </w:r>
      <w:r>
        <w:rPr>
          <w:vertAlign w:val="superscript"/>
        </w:rPr>
        <w:t>6</w:t>
      </w:r>
      <w:r>
        <w:t xml:space="preserve"> M</w:t>
      </w:r>
      <w:r>
        <w:rPr>
          <w:vertAlign w:val="superscript"/>
        </w:rPr>
        <w:t>-1</w:t>
      </w:r>
      <w:r>
        <w:t xml:space="preserve"> s</w:t>
      </w:r>
      <w:r>
        <w:rPr>
          <w:rFonts w:ascii="Arial Unicode MS" w:eastAsia="Arial Unicode MS" w:hAnsi="Arial Unicode MS" w:cs="Arial Unicode MS"/>
          <w:vertAlign w:val="superscript"/>
        </w:rPr>
        <w:t xml:space="preserve">−1 </w:t>
      </w:r>
      <w:r>
        <w:t>, Fig. 3</w:t>
      </w:r>
      <w:ins w:id="276" w:author="Freja ." w:date="2022-11-17T12:19:00Z">
        <w:r w:rsidR="00323DEA">
          <w:t>d</w:t>
        </w:r>
      </w:ins>
      <w:del w:id="277" w:author="Freja ." w:date="2022-11-17T12:19:00Z">
        <w:r w:rsidDel="00323DEA">
          <w:delText>D</w:delText>
        </w:r>
      </w:del>
      <w:r>
        <w:t xml:space="preserve"> + 4</w:t>
      </w:r>
      <w:ins w:id="278" w:author="Freja ." w:date="2022-11-17T12:19:00Z">
        <w:r w:rsidR="00323DEA">
          <w:t>c</w:t>
        </w:r>
      </w:ins>
      <w:del w:id="279" w:author="Freja ." w:date="2022-11-17T12:19:00Z">
        <w:r w:rsidDel="00323DEA">
          <w:delText>C</w:delText>
        </w:r>
      </w:del>
      <w:r>
        <w:t>). The calculated rate constant for a transition from a dimer to hexamer (k</w:t>
      </w:r>
      <w:r>
        <w:rPr>
          <w:vertAlign w:val="subscript"/>
        </w:rPr>
        <w:t>26</w:t>
      </w:r>
      <w:r>
        <w:t xml:space="preserve"> = 4.3 ± 0.7 · 10</w:t>
      </w:r>
      <w:r>
        <w:rPr>
          <w:vertAlign w:val="superscript"/>
        </w:rPr>
        <w:t>9</w:t>
      </w:r>
      <w:r>
        <w:t xml:space="preserve"> M</w:t>
      </w:r>
      <w:r>
        <w:rPr>
          <w:vertAlign w:val="superscript"/>
        </w:rPr>
        <w:t>-1</w:t>
      </w:r>
      <w:r>
        <w:t xml:space="preserve"> s</w:t>
      </w:r>
      <w:r>
        <w:rPr>
          <w:rFonts w:ascii="Arial Unicode MS" w:eastAsia="Arial Unicode MS" w:hAnsi="Arial Unicode MS" w:cs="Arial Unicode MS"/>
          <w:vertAlign w:val="superscript"/>
        </w:rPr>
        <w:t>−1</w:t>
      </w:r>
      <w:r>
        <w:t>) and tetramer to hexamer (k</w:t>
      </w:r>
      <w:r>
        <w:rPr>
          <w:vertAlign w:val="subscript"/>
        </w:rPr>
        <w:t>46</w:t>
      </w:r>
      <w:r>
        <w:t xml:space="preserve"> = 1.8 ± 0.5 · 10</w:t>
      </w:r>
      <w:r>
        <w:rPr>
          <w:vertAlign w:val="superscript"/>
        </w:rPr>
        <w:t>9</w:t>
      </w:r>
      <w:r>
        <w:t xml:space="preserve"> M</w:t>
      </w:r>
      <w:r>
        <w:rPr>
          <w:vertAlign w:val="superscript"/>
        </w:rPr>
        <w:t>-1</w:t>
      </w:r>
      <w:r>
        <w:t xml:space="preserve"> s</w:t>
      </w:r>
      <w:r>
        <w:rPr>
          <w:rFonts w:ascii="Arial Unicode MS" w:eastAsia="Arial Unicode MS" w:hAnsi="Arial Unicode MS" w:cs="Arial Unicode MS"/>
          <w:vertAlign w:val="superscript"/>
        </w:rPr>
        <w:t>−1</w:t>
      </w:r>
      <w:r>
        <w:t>)</w:t>
      </w:r>
      <w:r>
        <w:rPr>
          <w:vertAlign w:val="superscript"/>
        </w:rPr>
        <w:t xml:space="preserve"> </w:t>
      </w:r>
      <w:r>
        <w:t>are similar (Fig. 3</w:t>
      </w:r>
      <w:ins w:id="280" w:author="Freja ." w:date="2022-11-17T12:19:00Z">
        <w:r w:rsidR="00323DEA">
          <w:t>d</w:t>
        </w:r>
      </w:ins>
      <w:del w:id="281" w:author="Freja ." w:date="2022-11-17T12:19:00Z">
        <w:r w:rsidDel="00323DEA">
          <w:delText>D</w:delText>
        </w:r>
      </w:del>
      <w:r>
        <w:t xml:space="preserve"> and Supplementary Table 15) as one would expect to occur in solution, supporting that the surface immobilization is not biasing the readout. The equilibrium constant of tetrameric addition is K</w:t>
      </w:r>
      <w:r>
        <w:rPr>
          <w:vertAlign w:val="subscript"/>
        </w:rPr>
        <w:t xml:space="preserve">26 </w:t>
      </w:r>
      <w:r>
        <w:t>= 4.8 ± 2.1 · 10</w:t>
      </w:r>
      <w:r>
        <w:rPr>
          <w:vertAlign w:val="superscript"/>
        </w:rPr>
        <w:t>10</w:t>
      </w:r>
      <w:r>
        <w:t xml:space="preserve"> M</w:t>
      </w:r>
      <w:r>
        <w:rPr>
          <w:vertAlign w:val="superscript"/>
        </w:rPr>
        <w:t>-1</w:t>
      </w:r>
      <w:r>
        <w:t>, more than 100 times larger than the equilibrium constant K</w:t>
      </w:r>
      <w:r>
        <w:rPr>
          <w:vertAlign w:val="subscript"/>
        </w:rPr>
        <w:t>56</w:t>
      </w:r>
      <w:r>
        <w:t xml:space="preserve"> (Fig. 4</w:t>
      </w:r>
      <w:ins w:id="282" w:author="Freja ." w:date="2022-11-17T12:19:00Z">
        <w:r w:rsidR="00323DEA">
          <w:t>c</w:t>
        </w:r>
      </w:ins>
      <w:del w:id="283" w:author="Freja ." w:date="2022-11-17T12:19:00Z">
        <w:r w:rsidDel="00323DEA">
          <w:delText>C</w:delText>
        </w:r>
      </w:del>
      <w:r>
        <w:t>, p-value = 0.002).</w:t>
      </w:r>
      <w:r>
        <w:rPr>
          <w:vertAlign w:val="superscript"/>
        </w:rPr>
        <w:t xml:space="preserve"> </w:t>
      </w:r>
      <w:r>
        <w:t>The existing monomeric and dimeric pathways will have a small contribution to hexamerization</w:t>
      </w:r>
      <w:r w:rsidR="002A0A73">
        <w:t>. T</w:t>
      </w:r>
      <w:r>
        <w:t xml:space="preserve">he overall increased hexameric form of insulin in the presence of both </w:t>
      </w:r>
      <w:r>
        <w:lastRenderedPageBreak/>
        <w:t>Zn</w:t>
      </w:r>
      <w:r>
        <w:rPr>
          <w:vertAlign w:val="superscript"/>
        </w:rPr>
        <w:t>2+</w:t>
      </w:r>
      <w:r>
        <w:t xml:space="preserve"> and phenol appears to operate via selection of an alternative, faster oligomerization pathway, that of monomer-dimer-hexamer equilibrium. </w:t>
      </w:r>
    </w:p>
    <w:p w14:paraId="52C1890A" w14:textId="7D8EFA00" w:rsidR="001640A7" w:rsidRDefault="00457828">
      <w:pPr>
        <w:spacing w:before="240" w:after="240"/>
        <w:jc w:val="both"/>
      </w:pPr>
      <w:r>
        <w:rPr>
          <w:noProof/>
          <w:lang w:val="en-GB"/>
        </w:rPr>
        <w:drawing>
          <wp:inline distT="114300" distB="114300" distL="114300" distR="114300" wp14:anchorId="540B5747" wp14:editId="2FED6BF0">
            <wp:extent cx="5731200" cy="4218933"/>
            <wp:effectExtent l="0" t="0" r="0" b="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5731200" cy="4218933"/>
                    </a:xfrm>
                    <a:prstGeom prst="rect">
                      <a:avLst/>
                    </a:prstGeom>
                    <a:ln/>
                  </pic:spPr>
                </pic:pic>
              </a:graphicData>
            </a:graphic>
          </wp:inline>
        </w:drawing>
      </w:r>
    </w:p>
    <w:p w14:paraId="65B33326" w14:textId="0932C830" w:rsidR="001640A7" w:rsidRDefault="00457828">
      <w:pPr>
        <w:spacing w:before="240" w:after="240"/>
        <w:jc w:val="both"/>
      </w:pPr>
      <w:r>
        <w:rPr>
          <w:b/>
        </w:rPr>
        <w:t>Figure 4: Insulin oligomerization pathway and its dependence on Zn</w:t>
      </w:r>
      <w:r>
        <w:rPr>
          <w:b/>
          <w:vertAlign w:val="superscript"/>
        </w:rPr>
        <w:t>2+</w:t>
      </w:r>
      <w:r>
        <w:rPr>
          <w:b/>
        </w:rPr>
        <w:t xml:space="preserve"> and phenol</w:t>
      </w:r>
      <w:r>
        <w:t xml:space="preserve">. </w:t>
      </w:r>
      <w:del w:id="284" w:author="Freja ." w:date="2022-11-17T12:19:00Z">
        <w:r w:rsidDel="00323DEA">
          <w:rPr>
            <w:b/>
          </w:rPr>
          <w:delText>(A)</w:delText>
        </w:r>
      </w:del>
      <w:ins w:id="285" w:author="Freja ." w:date="2022-11-17T12:19:00Z">
        <w:r w:rsidR="00323DEA">
          <w:rPr>
            <w:b/>
          </w:rPr>
          <w:t>a,</w:t>
        </w:r>
      </w:ins>
      <w:r>
        <w:t xml:space="preserve"> Rate constants for transitions involved in monomeric, dimeric and tetrameric addition for all experimental conditions. </w:t>
      </w:r>
      <w:r>
        <w:rPr>
          <w:highlight w:val="white"/>
        </w:rPr>
        <w:t>The rate constant of the</w:t>
      </w:r>
      <w:r>
        <w:rPr>
          <w:color w:val="3C4043"/>
          <w:highlight w:val="white"/>
        </w:rPr>
        <w:t xml:space="preserve"> </w:t>
      </w:r>
      <w:r>
        <w:t xml:space="preserve">dimer to tetramer transition is two orders of magnitude faster than monomeric addition. </w:t>
      </w:r>
      <w:del w:id="286" w:author="Freja ." w:date="2022-11-17T12:19:00Z">
        <w:r w:rsidDel="00323DEA">
          <w:rPr>
            <w:b/>
          </w:rPr>
          <w:delText>(B)</w:delText>
        </w:r>
      </w:del>
      <w:ins w:id="287" w:author="Freja ." w:date="2022-11-17T12:19:00Z">
        <w:r w:rsidR="00323DEA">
          <w:rPr>
            <w:b/>
          </w:rPr>
          <w:t>b,</w:t>
        </w:r>
      </w:ins>
      <w:r>
        <w:t xml:space="preserve"> State occupancies for all conditions, showing that Zn</w:t>
      </w:r>
      <w:r>
        <w:rPr>
          <w:vertAlign w:val="superscript"/>
        </w:rPr>
        <w:t>2+</w:t>
      </w:r>
      <w:r>
        <w:t xml:space="preserve"> and phenol increase the abundance of hexamers (see Methods). </w:t>
      </w:r>
      <w:del w:id="288" w:author="Freja ." w:date="2022-11-17T12:19:00Z">
        <w:r w:rsidDel="00323DEA">
          <w:delText>(</w:delText>
        </w:r>
        <w:r w:rsidDel="00323DEA">
          <w:rPr>
            <w:b/>
          </w:rPr>
          <w:delText>C)</w:delText>
        </w:r>
      </w:del>
      <w:ins w:id="289" w:author="Freja ." w:date="2022-11-17T12:19:00Z">
        <w:r w:rsidR="00323DEA">
          <w:rPr>
            <w:b/>
          </w:rPr>
          <w:t>c,</w:t>
        </w:r>
      </w:ins>
      <w:r>
        <w:t xml:space="preserve"> Rate constant ratio between significant transitions. Rate constant ratio dimer/tetramer (k</w:t>
      </w:r>
      <w:r>
        <w:rPr>
          <w:vertAlign w:val="subscript"/>
        </w:rPr>
        <w:t>24</w:t>
      </w:r>
      <w:r>
        <w:t>) or dimer/hexamer (k</w:t>
      </w:r>
      <w:r>
        <w:rPr>
          <w:vertAlign w:val="subscript"/>
        </w:rPr>
        <w:t>26</w:t>
      </w:r>
      <w:r>
        <w:t>) and dimer/trimer transition (k</w:t>
      </w:r>
      <w:r>
        <w:rPr>
          <w:vertAlign w:val="subscript"/>
        </w:rPr>
        <w:t>23</w:t>
      </w:r>
      <w:r>
        <w:t>). The increase in ratio suggests that the addition of Zn</w:t>
      </w:r>
      <w:r>
        <w:rPr>
          <w:vertAlign w:val="superscript"/>
        </w:rPr>
        <w:t>2+</w:t>
      </w:r>
      <w:r>
        <w:t xml:space="preserve"> favors the addition of dimers via the tetramer over the addition of monomers, while phenol has no effect. No effect on k</w:t>
      </w:r>
      <w:r>
        <w:rPr>
          <w:vertAlign w:val="subscript"/>
        </w:rPr>
        <w:t>24</w:t>
      </w:r>
      <w:r>
        <w:t>/k</w:t>
      </w:r>
      <w:r>
        <w:rPr>
          <w:vertAlign w:val="subscript"/>
        </w:rPr>
        <w:t>23</w:t>
      </w:r>
      <w:r>
        <w:t xml:space="preserve"> is observed with both phenol and Zn</w:t>
      </w:r>
      <w:r>
        <w:rPr>
          <w:vertAlign w:val="superscript"/>
        </w:rPr>
        <w:t>2+</w:t>
      </w:r>
      <w:r>
        <w:t>,</w:t>
      </w:r>
      <w:r>
        <w:rPr>
          <w:vertAlign w:val="superscript"/>
        </w:rPr>
        <w:t xml:space="preserve"> </w:t>
      </w:r>
      <w:r>
        <w:t>suggesting that the hexamerization operates via a different route that involves the addition of tetrameric insulin species from solution, namely via k</w:t>
      </w:r>
      <w:r>
        <w:rPr>
          <w:vertAlign w:val="subscript"/>
        </w:rPr>
        <w:t>26.</w:t>
      </w:r>
      <w:r>
        <w:t xml:space="preserve"> The equilibrium constant (K</w:t>
      </w:r>
      <w:r>
        <w:rPr>
          <w:vertAlign w:val="subscript"/>
        </w:rPr>
        <w:t>56</w:t>
      </w:r>
      <w:r>
        <w:t xml:space="preserve"> = k</w:t>
      </w:r>
      <w:r>
        <w:rPr>
          <w:vertAlign w:val="subscript"/>
        </w:rPr>
        <w:t>56</w:t>
      </w:r>
      <w:r>
        <w:t>/k</w:t>
      </w:r>
      <w:r>
        <w:rPr>
          <w:vertAlign w:val="subscript"/>
        </w:rPr>
        <w:t>65</w:t>
      </w:r>
      <w:r>
        <w:t>) between pentamer and hexamer is increased by both phenol, Zn</w:t>
      </w:r>
      <w:r>
        <w:rPr>
          <w:vertAlign w:val="superscript"/>
        </w:rPr>
        <w:t xml:space="preserve">2+ </w:t>
      </w:r>
      <w:r>
        <w:t>and a combination of the two. The effect of Zn</w:t>
      </w:r>
      <w:r>
        <w:rPr>
          <w:vertAlign w:val="superscript"/>
        </w:rPr>
        <w:t>2+</w:t>
      </w:r>
      <w:r>
        <w:t xml:space="preserve"> and phenol is even bigger for K</w:t>
      </w:r>
      <w:r>
        <w:rPr>
          <w:vertAlign w:val="subscript"/>
        </w:rPr>
        <w:t xml:space="preserve">26 </w:t>
      </w:r>
      <w:r>
        <w:t>(k</w:t>
      </w:r>
      <w:r>
        <w:rPr>
          <w:vertAlign w:val="subscript"/>
        </w:rPr>
        <w:t>26</w:t>
      </w:r>
      <w:r>
        <w:t>/k</w:t>
      </w:r>
      <w:r>
        <w:rPr>
          <w:vertAlign w:val="subscript"/>
        </w:rPr>
        <w:t>62</w:t>
      </w:r>
      <w:r>
        <w:t xml:space="preserve">) (not observed for other conditions). </w:t>
      </w:r>
      <w:del w:id="290" w:author="Freja ." w:date="2022-11-17T12:19:00Z">
        <w:r w:rsidDel="00323DEA">
          <w:rPr>
            <w:b/>
          </w:rPr>
          <w:delText>(D)</w:delText>
        </w:r>
      </w:del>
      <w:ins w:id="291" w:author="Freja ." w:date="2022-11-17T12:19:00Z">
        <w:r w:rsidR="00323DEA">
          <w:rPr>
            <w:b/>
          </w:rPr>
          <w:t>d,</w:t>
        </w:r>
      </w:ins>
      <w:r>
        <w:rPr>
          <w:b/>
        </w:rPr>
        <w:t xml:space="preserve"> </w:t>
      </w:r>
      <w:r>
        <w:t>Abundance of transitions related to the dimeric additions (S24, S26 and S46) for all conditions. Triangle denotes if the transition was observed too rarely to extract accurate rate constants. Errors are estimated as the square root of the number. N</w:t>
      </w:r>
      <w:r>
        <w:rPr>
          <w:vertAlign w:val="subscript"/>
        </w:rPr>
        <w:t xml:space="preserve">S24 </w:t>
      </w:r>
      <w:r>
        <w:t>= (21, 7, 13, 89), N</w:t>
      </w:r>
      <w:r>
        <w:rPr>
          <w:vertAlign w:val="subscript"/>
        </w:rPr>
        <w:t>S26</w:t>
      </w:r>
      <w:r>
        <w:t xml:space="preserve"> = (6, 3, 2, 33), N</w:t>
      </w:r>
      <w:r>
        <w:rPr>
          <w:vertAlign w:val="subscript"/>
        </w:rPr>
        <w:t>S46</w:t>
      </w:r>
      <w:r>
        <w:t xml:space="preserve"> = (2, 3, 2, 14), N</w:t>
      </w:r>
      <w:r>
        <w:rPr>
          <w:vertAlign w:val="subscript"/>
        </w:rPr>
        <w:t>particles</w:t>
      </w:r>
      <w:r>
        <w:t xml:space="preserve"> = (2321, 2078, 3212, 2473), n</w:t>
      </w:r>
      <w:r>
        <w:rPr>
          <w:vertAlign w:val="subscript"/>
        </w:rPr>
        <w:t>videos</w:t>
      </w:r>
      <w:r>
        <w:t xml:space="preserve"> = (4, 4, 7, 5). Error bars for the rate constants are fit errors (of 4-7 measurements). The </w:t>
      </w:r>
      <w:r>
        <w:rPr>
          <w:highlight w:val="white"/>
        </w:rPr>
        <w:t xml:space="preserve">level of significance is determined by a </w:t>
      </w:r>
      <w:r>
        <w:t xml:space="preserve">Welch’s t-test </w:t>
      </w:r>
      <w:r>
        <w:rPr>
          <w:highlight w:val="white"/>
        </w:rPr>
        <w:t xml:space="preserve">(*p-value &lt; 0.05; **p-value &lt; 0.01; ***p-value &lt; 0.001; see SI/Methods for details). </w:t>
      </w:r>
    </w:p>
    <w:p w14:paraId="26BE35F0" w14:textId="2B674AA7" w:rsidR="001640A7" w:rsidRDefault="00457828">
      <w:pPr>
        <w:spacing w:before="240" w:after="240"/>
        <w:jc w:val="both"/>
        <w:rPr>
          <w:sz w:val="24"/>
          <w:szCs w:val="24"/>
        </w:rPr>
      </w:pPr>
      <w:r>
        <w:rPr>
          <w:noProof/>
          <w:sz w:val="24"/>
          <w:szCs w:val="24"/>
          <w:lang w:val="en-GB"/>
        </w:rPr>
        <w:lastRenderedPageBreak/>
        <w:drawing>
          <wp:inline distT="114300" distB="114300" distL="114300" distR="114300" wp14:anchorId="353846B2" wp14:editId="68E2EB07">
            <wp:extent cx="5731200" cy="3352029"/>
            <wp:effectExtent l="0" t="0" r="9525" b="0"/>
            <wp:docPr id="2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4">
                      <a:extLst>
                        <a:ext uri="{28A0092B-C50C-407E-A947-70E740481C1C}">
                          <a14:useLocalDpi xmlns:a14="http://schemas.microsoft.com/office/drawing/2010/main" val="0"/>
                        </a:ext>
                      </a:extLst>
                    </a:blip>
                    <a:stretch>
                      <a:fillRect/>
                    </a:stretch>
                  </pic:blipFill>
                  <pic:spPr>
                    <a:xfrm>
                      <a:off x="0" y="0"/>
                      <a:ext cx="5731200" cy="3352029"/>
                    </a:xfrm>
                    <a:prstGeom prst="rect">
                      <a:avLst/>
                    </a:prstGeom>
                    <a:ln/>
                  </pic:spPr>
                </pic:pic>
              </a:graphicData>
            </a:graphic>
          </wp:inline>
        </w:drawing>
      </w:r>
    </w:p>
    <w:p w14:paraId="6A27F8B3" w14:textId="4376A751" w:rsidR="001640A7" w:rsidRDefault="00457828">
      <w:pPr>
        <w:spacing w:before="240" w:after="240"/>
        <w:jc w:val="both"/>
      </w:pPr>
      <w:r>
        <w:rPr>
          <w:b/>
        </w:rPr>
        <w:t xml:space="preserve">Figure 5: Extrapolation of the fraction of oligomerization species at varying initial insulin concentrations for each type of stabilizing additive. </w:t>
      </w:r>
      <w:del w:id="292" w:author="Freja ." w:date="2022-11-17T12:20:00Z">
        <w:r w:rsidDel="00323DEA">
          <w:rPr>
            <w:b/>
          </w:rPr>
          <w:delText>(</w:delText>
        </w:r>
      </w:del>
      <w:del w:id="293" w:author="Freja ." w:date="2022-11-17T12:19:00Z">
        <w:r w:rsidDel="00323DEA">
          <w:rPr>
            <w:b/>
          </w:rPr>
          <w:delText>A, B, C, D</w:delText>
        </w:r>
      </w:del>
      <w:ins w:id="294" w:author="Freja ." w:date="2022-11-17T12:19:00Z">
        <w:r w:rsidR="00323DEA">
          <w:rPr>
            <w:b/>
          </w:rPr>
          <w:t>a-d,</w:t>
        </w:r>
      </w:ins>
      <w:del w:id="295" w:author="Freja ." w:date="2022-11-17T12:20:00Z">
        <w:r w:rsidDel="00323DEA">
          <w:rPr>
            <w:b/>
          </w:rPr>
          <w:delText>)</w:delText>
        </w:r>
      </w:del>
      <w:r>
        <w:t xml:space="preserve"> Stacked plots of the fraction of oligomeric species reached at numerically simulated equilibrium for different initial HI concentrations in solution (ranging from 1 nM to 1 mM) under the addition of different additives. Initial concentration represents the initial input monomer concentration before simulation has been started. (*) corresponds to the experimental conditions here of 10 nM HI</w:t>
      </w:r>
      <w:r>
        <w:rPr>
          <w:vertAlign w:val="superscript"/>
        </w:rPr>
        <w:t>655</w:t>
      </w:r>
      <w:r>
        <w:t xml:space="preserve">. The color code represents different oligomeric species. For each initial concentration, the mean oligomeric state (see Methods) is displayed as a dotted line, directly representing the ensemble averaging readout. The method allows deconvolution of all individual species. </w:t>
      </w:r>
      <w:del w:id="296" w:author="Freja ." w:date="2022-11-17T12:20:00Z">
        <w:r w:rsidDel="00323DEA">
          <w:rPr>
            <w:b/>
          </w:rPr>
          <w:delText>(E)</w:delText>
        </w:r>
      </w:del>
      <w:ins w:id="297" w:author="Freja ." w:date="2022-11-17T12:20:00Z">
        <w:r w:rsidR="00323DEA">
          <w:rPr>
            <w:b/>
          </w:rPr>
          <w:t>e,</w:t>
        </w:r>
      </w:ins>
      <w:r>
        <w:rPr>
          <w:b/>
        </w:rPr>
        <w:t xml:space="preserve"> </w:t>
      </w:r>
      <w:r>
        <w:t xml:space="preserve">Fit of the hexamer fraction (dark purple bar in </w:t>
      </w:r>
      <w:del w:id="298" w:author="Freja ." w:date="2022-11-17T12:20:00Z">
        <w:r w:rsidRPr="00323DEA" w:rsidDel="00323DEA">
          <w:rPr>
            <w:b/>
            <w:rPrChange w:id="299" w:author="Freja ." w:date="2022-11-17T12:20:00Z">
              <w:rPr/>
            </w:rPrChange>
          </w:rPr>
          <w:delText>ABCD</w:delText>
        </w:r>
      </w:del>
      <w:ins w:id="300" w:author="Freja ." w:date="2022-11-17T12:20:00Z">
        <w:r w:rsidR="00323DEA" w:rsidRPr="00323DEA">
          <w:rPr>
            <w:b/>
            <w:rPrChange w:id="301" w:author="Freja ." w:date="2022-11-17T12:20:00Z">
              <w:rPr/>
            </w:rPrChange>
          </w:rPr>
          <w:t>a-d</w:t>
        </w:r>
      </w:ins>
      <w:r>
        <w:t xml:space="preserve">) for each experimental condition. See Methods and Supplementary Table </w:t>
      </w:r>
      <w:ins w:id="302" w:author="Freja ." w:date="2022-11-17T09:49:00Z">
        <w:r w:rsidR="007D53F4">
          <w:t>16</w:t>
        </w:r>
      </w:ins>
      <w:del w:id="303" w:author="Freja ." w:date="2022-11-17T09:49:00Z">
        <w:r w:rsidDel="007D53F4">
          <w:delText>20</w:delText>
        </w:r>
      </w:del>
      <w:r>
        <w:t xml:space="preserve"> for the fitting details. </w:t>
      </w:r>
    </w:p>
    <w:p w14:paraId="1A7CD3EE" w14:textId="77777777" w:rsidR="001640A7" w:rsidRDefault="00457828">
      <w:pPr>
        <w:spacing w:before="240" w:after="240"/>
        <w:jc w:val="both"/>
        <w:rPr>
          <w:b/>
          <w:i/>
          <w:highlight w:val="white"/>
        </w:rPr>
      </w:pPr>
      <w:r>
        <w:rPr>
          <w:b/>
          <w:i/>
          <w:highlight w:val="white"/>
        </w:rPr>
        <w:t>Bridging classical ensemble studies and single molecule approach</w:t>
      </w:r>
    </w:p>
    <w:p w14:paraId="76A43A2C" w14:textId="36FEC74E" w:rsidR="00B51048" w:rsidRPr="00181D01" w:rsidRDefault="00457828">
      <w:pPr>
        <w:jc w:val="both"/>
      </w:pPr>
      <w:r>
        <w:rPr>
          <w:highlight w:val="white"/>
        </w:rPr>
        <w:t xml:space="preserve">The comprehensive extraction of multiple rate constants allowed us to simulate the time course of insulin assembly </w:t>
      </w:r>
      <w:r w:rsidR="00C06E1C">
        <w:rPr>
          <w:highlight w:val="white"/>
        </w:rPr>
        <w:t>for</w:t>
      </w:r>
      <w:r w:rsidR="003A0649">
        <w:rPr>
          <w:highlight w:val="white"/>
        </w:rPr>
        <w:t xml:space="preserve"> </w:t>
      </w:r>
      <w:r w:rsidR="00C06E1C">
        <w:rPr>
          <w:highlight w:val="white"/>
        </w:rPr>
        <w:t xml:space="preserve">initial concentrations varying by </w:t>
      </w:r>
      <w:r>
        <w:rPr>
          <w:highlight w:val="white"/>
        </w:rPr>
        <w:t>6 orders of magnitude, from 1 nM to the mM range</w:t>
      </w:r>
      <w:r w:rsidR="00C06E1C">
        <w:rPr>
          <w:highlight w:val="white"/>
        </w:rPr>
        <w:t xml:space="preserve">. This offered extraction of abundance of all oligomeric species in concentration ranges that are not always experimentally accessible with current </w:t>
      </w:r>
      <w:r w:rsidR="00607CE3">
        <w:rPr>
          <w:highlight w:val="white"/>
        </w:rPr>
        <w:t xml:space="preserve">published </w:t>
      </w:r>
      <w:r w:rsidR="00C06E1C">
        <w:rPr>
          <w:highlight w:val="white"/>
        </w:rPr>
        <w:t>methodologies</w:t>
      </w:r>
      <w:r>
        <w:rPr>
          <w:highlight w:val="white"/>
        </w:rPr>
        <w:t xml:space="preserve"> </w:t>
      </w:r>
      <w:r w:rsidR="00607CE3">
        <w:rPr>
          <w:highlight w:val="white"/>
        </w:rPr>
        <w:t xml:space="preserve">reporting the average behavior of a large ensemble of molecules, and </w:t>
      </w:r>
      <w:r w:rsidR="002A0A73">
        <w:rPr>
          <w:highlight w:val="white"/>
        </w:rPr>
        <w:t>we</w:t>
      </w:r>
      <w:r w:rsidR="00607CE3">
        <w:rPr>
          <w:highlight w:val="white"/>
        </w:rPr>
        <w:t xml:space="preserve"> </w:t>
      </w:r>
      <w:r w:rsidR="00DB6B8E">
        <w:rPr>
          <w:highlight w:val="white"/>
        </w:rPr>
        <w:t>reproduced</w:t>
      </w:r>
      <w:r w:rsidR="00607CE3">
        <w:rPr>
          <w:highlight w:val="white"/>
        </w:rPr>
        <w:t xml:space="preserve"> </w:t>
      </w:r>
      <w:r w:rsidR="002A0A73">
        <w:rPr>
          <w:highlight w:val="white"/>
        </w:rPr>
        <w:t xml:space="preserve">that </w:t>
      </w:r>
      <w:r w:rsidR="00607CE3">
        <w:rPr>
          <w:highlight w:val="white"/>
        </w:rPr>
        <w:t xml:space="preserve">here </w:t>
      </w:r>
      <w:r>
        <w:rPr>
          <w:highlight w:val="white"/>
        </w:rPr>
        <w:t xml:space="preserve">(Fig. 5 and Supplementary Fig. </w:t>
      </w:r>
      <w:r w:rsidR="00802430">
        <w:rPr>
          <w:highlight w:val="white"/>
        </w:rPr>
        <w:t>1</w:t>
      </w:r>
      <w:ins w:id="304" w:author="Freja ." w:date="2022-11-17T09:48:00Z">
        <w:r w:rsidR="004922DB">
          <w:rPr>
            <w:highlight w:val="white"/>
          </w:rPr>
          <w:t>+22+</w:t>
        </w:r>
      </w:ins>
      <w:del w:id="305" w:author="Freja ." w:date="2022-11-17T09:48:00Z">
        <w:r w:rsidR="00802430" w:rsidDel="004922DB">
          <w:rPr>
            <w:highlight w:val="white"/>
          </w:rPr>
          <w:delText>0</w:delText>
        </w:r>
      </w:del>
      <w:ins w:id="306" w:author="Freja ." w:date="2022-11-17T09:48:00Z">
        <w:r w:rsidR="001F485E">
          <w:rPr>
            <w:highlight w:val="white"/>
          </w:rPr>
          <w:t>23</w:t>
        </w:r>
      </w:ins>
      <w:del w:id="307" w:author="Freja ." w:date="2022-11-17T09:48:00Z">
        <w:r w:rsidR="00802430" w:rsidDel="004922DB">
          <w:rPr>
            <w:highlight w:val="white"/>
          </w:rPr>
          <w:delText>-12</w:delText>
        </w:r>
      </w:del>
      <w:r w:rsidR="00DB6B8E">
        <w:rPr>
          <w:highlight w:val="white"/>
        </w:rPr>
        <w:t xml:space="preserve"> and </w:t>
      </w:r>
      <w:r>
        <w:rPr>
          <w:highlight w:val="white"/>
        </w:rPr>
        <w:t>3</w:t>
      </w:r>
      <w:ins w:id="308" w:author="Freja ." w:date="2022-11-17T09:49:00Z">
        <w:r w:rsidR="001F485E">
          <w:rPr>
            <w:highlight w:val="white"/>
          </w:rPr>
          <w:t>2</w:t>
        </w:r>
      </w:ins>
      <w:del w:id="309" w:author="Freja ." w:date="2022-11-17T09:49:00Z">
        <w:r w:rsidR="00802430" w:rsidDel="004922DB">
          <w:rPr>
            <w:highlight w:val="white"/>
          </w:rPr>
          <w:delText>4</w:delText>
        </w:r>
      </w:del>
      <w:r>
        <w:rPr>
          <w:highlight w:val="white"/>
        </w:rPr>
        <w:t>-3</w:t>
      </w:r>
      <w:ins w:id="310" w:author="Freja ." w:date="2022-11-17T09:49:00Z">
        <w:r w:rsidR="001F485E">
          <w:rPr>
            <w:highlight w:val="white"/>
          </w:rPr>
          <w:t>5</w:t>
        </w:r>
      </w:ins>
      <w:del w:id="311" w:author="Freja ." w:date="2022-11-17T09:49:00Z">
        <w:r w:rsidR="00802430" w:rsidDel="004922DB">
          <w:rPr>
            <w:highlight w:val="white"/>
          </w:rPr>
          <w:delText>7</w:delText>
        </w:r>
      </w:del>
      <w:r>
        <w:rPr>
          <w:highlight w:val="white"/>
        </w:rPr>
        <w:t>). We simulated the time evolution of each oligomeric species (S1 to S6) using a reaction scheme with association and dissociation of monomers, dimers and tetramers (Supplementary Fig. 3</w:t>
      </w:r>
      <w:ins w:id="312" w:author="Freja ." w:date="2022-11-17T09:49:00Z">
        <w:r w:rsidR="001F485E">
          <w:rPr>
            <w:highlight w:val="white"/>
          </w:rPr>
          <w:t>6</w:t>
        </w:r>
      </w:ins>
      <w:del w:id="313" w:author="Freja ." w:date="2022-11-17T09:49:00Z">
        <w:r w:rsidR="00802430" w:rsidDel="004922DB">
          <w:rPr>
            <w:highlight w:val="white"/>
          </w:rPr>
          <w:delText>3</w:delText>
        </w:r>
      </w:del>
      <w:r>
        <w:rPr>
          <w:highlight w:val="white"/>
        </w:rPr>
        <w:t xml:space="preserve">), since these transitions are dominating the experimental observations. The influence of </w:t>
      </w:r>
      <w:r>
        <w:t>Zn</w:t>
      </w:r>
      <w:r>
        <w:rPr>
          <w:vertAlign w:val="superscript"/>
        </w:rPr>
        <w:t>2+</w:t>
      </w:r>
      <w:r>
        <w:rPr>
          <w:highlight w:val="white"/>
        </w:rPr>
        <w:t xml:space="preserve"> and phenol are not explicitly modeled but are implicitly considered in the rate constants. We simulated the four different initial conditions recorded in this study (HI</w:t>
      </w:r>
      <w:r>
        <w:rPr>
          <w:highlight w:val="white"/>
          <w:vertAlign w:val="superscript"/>
        </w:rPr>
        <w:t>655</w:t>
      </w:r>
      <w:r>
        <w:rPr>
          <w:highlight w:val="white"/>
        </w:rPr>
        <w:t>, HI</w:t>
      </w:r>
      <w:r>
        <w:rPr>
          <w:highlight w:val="white"/>
          <w:vertAlign w:val="superscript"/>
        </w:rPr>
        <w:t>655</w:t>
      </w:r>
      <w:r>
        <w:rPr>
          <w:highlight w:val="white"/>
        </w:rPr>
        <w:t xml:space="preserve"> + </w:t>
      </w:r>
      <w:r>
        <w:t>Zn</w:t>
      </w:r>
      <w:r>
        <w:rPr>
          <w:vertAlign w:val="superscript"/>
        </w:rPr>
        <w:t>2+</w:t>
      </w:r>
      <w:r>
        <w:rPr>
          <w:highlight w:val="white"/>
        </w:rPr>
        <w:t>, HI</w:t>
      </w:r>
      <w:r>
        <w:rPr>
          <w:highlight w:val="white"/>
          <w:vertAlign w:val="superscript"/>
        </w:rPr>
        <w:t xml:space="preserve">655 </w:t>
      </w:r>
      <w:r>
        <w:rPr>
          <w:highlight w:val="white"/>
        </w:rPr>
        <w:t xml:space="preserve">+ phenol and the combination of </w:t>
      </w:r>
      <w:r>
        <w:t>Zn</w:t>
      </w:r>
      <w:r>
        <w:rPr>
          <w:vertAlign w:val="superscript"/>
        </w:rPr>
        <w:t>2+</w:t>
      </w:r>
      <w:r>
        <w:t xml:space="preserve"> and phenol</w:t>
      </w:r>
      <w:r>
        <w:rPr>
          <w:highlight w:val="white"/>
        </w:rPr>
        <w:t>) using experimental rate constants as input (Supplementary Table 1</w:t>
      </w:r>
      <w:ins w:id="314" w:author="Freja ." w:date="2022-11-17T09:50:00Z">
        <w:r w:rsidR="007D53F4">
          <w:rPr>
            <w:highlight w:val="white"/>
          </w:rPr>
          <w:t>7</w:t>
        </w:r>
      </w:ins>
      <w:del w:id="315" w:author="Freja ." w:date="2022-11-17T09:50:00Z">
        <w:r w:rsidDel="007D53F4">
          <w:rPr>
            <w:highlight w:val="white"/>
          </w:rPr>
          <w:delText>6</w:delText>
        </w:r>
      </w:del>
      <w:r>
        <w:rPr>
          <w:highlight w:val="white"/>
        </w:rPr>
        <w:t>-</w:t>
      </w:r>
      <w:ins w:id="316" w:author="Freja ." w:date="2022-11-17T09:50:00Z">
        <w:r w:rsidR="007D53F4">
          <w:rPr>
            <w:highlight w:val="white"/>
          </w:rPr>
          <w:t>20</w:t>
        </w:r>
      </w:ins>
      <w:del w:id="317" w:author="Freja ." w:date="2022-11-17T09:50:00Z">
        <w:r w:rsidDel="007D53F4">
          <w:rPr>
            <w:highlight w:val="white"/>
          </w:rPr>
          <w:delText>19</w:delText>
        </w:r>
      </w:del>
      <w:r>
        <w:rPr>
          <w:highlight w:val="white"/>
        </w:rPr>
        <w:t>). In all simulations, kinetic equilibrium was reached within ~30 seconds, where the different oligomeric species stabilize at different levels depending on the presence of additives and the initial concentrations of HI (Supplementary Fig. 3</w:t>
      </w:r>
      <w:ins w:id="318" w:author="Freja ." w:date="2022-11-17T09:50:00Z">
        <w:r w:rsidR="001F485E">
          <w:rPr>
            <w:highlight w:val="white"/>
          </w:rPr>
          <w:t>2</w:t>
        </w:r>
      </w:ins>
      <w:del w:id="319" w:author="Freja ." w:date="2022-11-17T09:50:00Z">
        <w:r w:rsidR="00802430" w:rsidDel="007D53F4">
          <w:rPr>
            <w:highlight w:val="white"/>
          </w:rPr>
          <w:delText>4</w:delText>
        </w:r>
      </w:del>
      <w:r>
        <w:rPr>
          <w:highlight w:val="white"/>
        </w:rPr>
        <w:t>-3</w:t>
      </w:r>
      <w:ins w:id="320" w:author="Freja ." w:date="2022-11-17T09:50:00Z">
        <w:r w:rsidR="001F485E">
          <w:rPr>
            <w:highlight w:val="white"/>
          </w:rPr>
          <w:t>5</w:t>
        </w:r>
      </w:ins>
      <w:del w:id="321" w:author="Freja ." w:date="2022-11-17T09:50:00Z">
        <w:r w:rsidR="00802430" w:rsidDel="007D53F4">
          <w:rPr>
            <w:highlight w:val="white"/>
          </w:rPr>
          <w:delText>7</w:delText>
        </w:r>
      </w:del>
      <w:r>
        <w:rPr>
          <w:highlight w:val="white"/>
        </w:rPr>
        <w:t xml:space="preserve">). As our experiments </w:t>
      </w:r>
      <w:r>
        <w:rPr>
          <w:highlight w:val="white"/>
        </w:rPr>
        <w:lastRenderedPageBreak/>
        <w:t>do not consider the time evolution, we focused the analysis on the fraction of oligomers at the end point. Extrapolation of the fraction of oligomeric species for different concentrations displays the overall sigmoidal curve reported from modeling a monomer-dimer-(tetramer)-hexamer equilibrium</w:t>
      </w:r>
      <w:r w:rsidR="007D1B5D">
        <w:rPr>
          <w:highlight w:val="white"/>
        </w:rPr>
        <w:fldChar w:fldCharType="begin"/>
      </w:r>
      <w:r w:rsidR="00722EF5">
        <w:rPr>
          <w:highlight w:val="white"/>
        </w:rPr>
        <w:instrText>ADDIN F1000_CSL_CITATION&lt;~#@#~&gt;[{"DOI":"10.1016/j.ejps.2008.10.018","First":false,"Last":false,"PMID":"19028573","abstract":"Many diabetic patients depend on regular and well-controlled administration of insulin to avoid unacceptable excursions in plasma glucose. A complicating factor is that the absorption of insulin shows a considerable variability, both between patients, and from administration to administration for the same patient. To understand the mechanisms that influence this variability we present a quantitative description of the absorption kinetics for both soluble insulin and insulin crystals. The concentration dependent distribution of insulin between different oligomers is first analysed and described. Next, the disappearance of soluble and crystalline insulin from subcutis is described and explained as a function of the administered dose, the insulin concentration and crystal specific parameters, but without diffusion. The effect of diffusion is then included, and the appearance of insulin in plasma following subcutaneous administration is simulated and discussed. Our results not only explain the observed variability, but they also explain how dose size, insulin concentration, insulin crystals etc. influence the absorption kinetics.","author":[{"family":"Søeborg","given":"Tue"},{"family":"Rasmussen","given":"Christian Hove"},{"family":"Mosekilde","given":"Erik"},{"family":"Colding-Jørgensen","given":"Morten"}],"authorYearDisplayFormat":false,"citation-label":"8062595","container-title":"European Journal of Pharmaceutical Sciences","container-title-short":"Eur. J. Pharm. Sci.","id":"8062595","invisible":false,"issue":"1","issued":{"date-parts":[["2009","1","31"]]},"journalAbbreviation":"Eur. J. Pharm. Sci.","page":"78-90","suppress-author":false,"title":"Absorption kinetics of insulin after subcutaneous administration.","type":"article-journal","volume":"36"}]</w:instrText>
      </w:r>
      <w:r w:rsidR="007D1B5D">
        <w:rPr>
          <w:highlight w:val="white"/>
        </w:rPr>
        <w:fldChar w:fldCharType="separate"/>
      </w:r>
      <w:r w:rsidR="00AB7469" w:rsidRPr="00AB7469">
        <w:rPr>
          <w:highlight w:val="white"/>
          <w:vertAlign w:val="superscript"/>
        </w:rPr>
        <w:t>7</w:t>
      </w:r>
      <w:r w:rsidR="007D1B5D">
        <w:rPr>
          <w:highlight w:val="white"/>
        </w:rPr>
        <w:fldChar w:fldCharType="end"/>
      </w:r>
      <w:r>
        <w:rPr>
          <w:highlight w:val="white"/>
        </w:rPr>
        <w:t xml:space="preserve">, shifted to lower concentrations. In the absence of oligomer stabilizers, the predominant oligomeric species of insulin is the hexamer for initial concentrations above 1 </w:t>
      </w:r>
      <w:r>
        <w:t>μM</w:t>
      </w:r>
      <w:r>
        <w:rPr>
          <w:highlight w:val="white"/>
        </w:rPr>
        <w:t>. However, as unstabilized hexamers rapidly shed monomers and dimers, there are also considerable populations of tetramers and pentamers but also lower oligomers that are in general not accounted for by conventional analysis assuming equilibrium between three or four oligomeric species (Fig. 5</w:t>
      </w:r>
      <w:ins w:id="322" w:author="Freja ." w:date="2022-11-17T12:20:00Z">
        <w:r w:rsidR="008D478E">
          <w:rPr>
            <w:highlight w:val="white"/>
          </w:rPr>
          <w:t>a</w:t>
        </w:r>
      </w:ins>
      <w:del w:id="323" w:author="Freja ." w:date="2022-11-17T12:20:00Z">
        <w:r w:rsidDel="008D478E">
          <w:rPr>
            <w:highlight w:val="white"/>
          </w:rPr>
          <w:delText>A</w:delText>
        </w:r>
      </w:del>
      <w:r>
        <w:rPr>
          <w:highlight w:val="white"/>
        </w:rPr>
        <w:t xml:space="preserve">). </w:t>
      </w:r>
      <w:r w:rsidR="00D230F9" w:rsidRPr="00181D01">
        <w:t xml:space="preserve">Our results reveal a higher abundance of oligomers and hexamers in the </w:t>
      </w:r>
      <w:r w:rsidR="0048137D" w:rsidRPr="00181D01">
        <w:t>nM-μM</w:t>
      </w:r>
      <w:r w:rsidR="00D230F9" w:rsidRPr="00181D01">
        <w:t xml:space="preserve"> concentration range compared to literature that reports almost exclusively monomers and a small fraction of dimers</w:t>
      </w:r>
      <w:r w:rsidR="00646F82">
        <w:t xml:space="preserve">, </w:t>
      </w:r>
      <w:r w:rsidR="00C06E1C" w:rsidRPr="00181D01">
        <w:t xml:space="preserve">but no hexamers </w:t>
      </w:r>
      <w:r w:rsidR="00D230F9" w:rsidRPr="00181D01">
        <w:t>below μM</w:t>
      </w:r>
      <w:r w:rsidR="00495371" w:rsidRPr="00181D01">
        <w:fldChar w:fldCharType="begin"/>
      </w:r>
      <w:r w:rsidR="00722EF5">
        <w:instrText>ADDIN F1000_CSL_CITATION&lt;~#@#~&gt;[{"DOI":"10.1016/j.ejps.2008.10.018","First":false,"Last":false,"PMID":"19028573","abstract":"Many diabetic patients depend on regular and well-controlled administration of insulin to avoid unacceptable excursions in plasma glucose. A complicating factor is that the absorption of insulin shows a considerable variability, both between patients, and from administration to administration for the same patient. To understand the mechanisms that influence this variability we present a quantitative description of the absorption kinetics for both soluble insulin and insulin crystals. The concentration dependent distribution of insulin between different oligomers is first analysed and described. Next, the disappearance of soluble and crystalline insulin from subcutis is described and explained as a function of the administered dose, the insulin concentration and crystal specific parameters, but without diffusion. The effect of diffusion is then included, and the appearance of insulin in plasma following subcutaneous administration is simulated and discussed. Our results not only explain the observed variability, but they also explain how dose size, insulin concentration, insulin crystals etc. influence the absorption kinetics.","author":[{"family":"Søeborg","given":"Tue"},{"family":"Rasmussen","given":"Christian Hove"},{"family":"Mosekilde","given":"Erik"},{"family":"Colding-Jørgensen","given":"Morten"}],"authorYearDisplayFormat":false,"citation-label":"8062595","container-title":"European Journal of Pharmaceutical Sciences","container-title-short":"Eur. J. Pharm. Sci.","id":"8062595","invisible":false,"issue":"1","issued":{"date-parts":[["2009","1","31"]]},"journalAbbreviation":"Eur. J. Pharm. Sci.","page":"78-90","suppress-author":false,"title":"Absorption kinetics of insulin after subcutaneous administration.","type":"article-journal","volume":"36"}]</w:instrText>
      </w:r>
      <w:r w:rsidR="00495371" w:rsidRPr="00181D01">
        <w:fldChar w:fldCharType="separate"/>
      </w:r>
      <w:r w:rsidR="00AB7469" w:rsidRPr="00AB7469">
        <w:rPr>
          <w:noProof/>
          <w:vertAlign w:val="superscript"/>
        </w:rPr>
        <w:t>7</w:t>
      </w:r>
      <w:r w:rsidR="00495371" w:rsidRPr="00181D01">
        <w:fldChar w:fldCharType="end"/>
      </w:r>
      <w:r w:rsidR="00495371" w:rsidRPr="00181D01">
        <w:t xml:space="preserve">. </w:t>
      </w:r>
      <w:r w:rsidR="00FB44E5" w:rsidRPr="00181D01">
        <w:t>In fact the abundance of hexamers</w:t>
      </w:r>
      <w:r w:rsidR="0090746F" w:rsidRPr="00181D01">
        <w:t xml:space="preserve"> </w:t>
      </w:r>
      <w:r w:rsidR="00E02D79" w:rsidRPr="00181D01">
        <w:t>for</w:t>
      </w:r>
      <w:r w:rsidR="0090746F" w:rsidRPr="00181D01">
        <w:t xml:space="preserve"> 10 nM initial concentration</w:t>
      </w:r>
      <w:r w:rsidR="00FB44E5" w:rsidRPr="00181D01">
        <w:t xml:space="preserve"> is 1% for HI</w:t>
      </w:r>
      <w:r w:rsidR="00FB44E5" w:rsidRPr="00181D01">
        <w:rPr>
          <w:vertAlign w:val="superscript"/>
        </w:rPr>
        <w:t>655</w:t>
      </w:r>
      <w:r w:rsidR="0090746F" w:rsidRPr="00181D01">
        <w:rPr>
          <w:vertAlign w:val="superscript"/>
        </w:rPr>
        <w:t xml:space="preserve"> </w:t>
      </w:r>
      <w:r w:rsidR="0090746F" w:rsidRPr="00181D01">
        <w:t>(Fig. 5</w:t>
      </w:r>
      <w:ins w:id="324" w:author="Freja ." w:date="2022-11-17T12:20:00Z">
        <w:r w:rsidR="008D478E">
          <w:t>a</w:t>
        </w:r>
      </w:ins>
      <w:del w:id="325" w:author="Freja ." w:date="2022-11-17T12:20:00Z">
        <w:r w:rsidR="0090746F" w:rsidRPr="00181D01" w:rsidDel="008D478E">
          <w:delText>A</w:delText>
        </w:r>
      </w:del>
      <w:r w:rsidR="0090746F" w:rsidRPr="00181D01">
        <w:t>) and up to 13</w:t>
      </w:r>
      <w:r w:rsidR="00646F82">
        <w:t> </w:t>
      </w:r>
      <w:r w:rsidR="0090746F" w:rsidRPr="00181D01">
        <w:t>% with additives (Fig. 5</w:t>
      </w:r>
      <w:ins w:id="326" w:author="Freja ." w:date="2022-11-17T12:20:00Z">
        <w:r w:rsidR="008D478E">
          <w:t>d</w:t>
        </w:r>
      </w:ins>
      <w:del w:id="327" w:author="Freja ." w:date="2022-11-17T12:20:00Z">
        <w:r w:rsidR="0090746F" w:rsidRPr="00181D01" w:rsidDel="008D478E">
          <w:delText>D</w:delText>
        </w:r>
      </w:del>
      <w:r w:rsidR="0090746F" w:rsidRPr="00181D01">
        <w:t>)</w:t>
      </w:r>
      <w:r w:rsidR="002C4E08">
        <w:t xml:space="preserve">. This reduces </w:t>
      </w:r>
      <w:r w:rsidR="003E60DE" w:rsidRPr="00181D01">
        <w:t xml:space="preserve">the effective </w:t>
      </w:r>
      <w:r w:rsidR="00EB024D">
        <w:t>i</w:t>
      </w:r>
      <w:r w:rsidR="00C06E1C" w:rsidRPr="00181D01">
        <w:t xml:space="preserve">nsulin </w:t>
      </w:r>
      <w:r w:rsidR="003E60DE" w:rsidRPr="00181D01">
        <w:t>monomer</w:t>
      </w:r>
      <w:r w:rsidR="000430CA" w:rsidRPr="00181D01">
        <w:t xml:space="preserve"> concentration</w:t>
      </w:r>
      <w:r w:rsidR="003E60DE" w:rsidRPr="00181D01">
        <w:t xml:space="preserve"> </w:t>
      </w:r>
      <w:r w:rsidR="002C4E08">
        <w:t xml:space="preserve">by </w:t>
      </w:r>
      <w:r w:rsidR="003E60DE" w:rsidRPr="00181D01">
        <w:rPr>
          <w:rFonts w:ascii="Cambria Math" w:eastAsia="Cambria Math" w:hAnsi="Cambria Math" w:cs="Cambria Math"/>
        </w:rPr>
        <w:t>~</w:t>
      </w:r>
      <w:r w:rsidR="003E60DE" w:rsidRPr="00181D01">
        <w:t>40 %</w:t>
      </w:r>
      <w:r w:rsidR="006260A7" w:rsidRPr="00181D01">
        <w:t xml:space="preserve"> </w:t>
      </w:r>
      <w:r w:rsidR="002C4E08">
        <w:t xml:space="preserve">of what is currently </w:t>
      </w:r>
      <w:r w:rsidR="00646F82" w:rsidRPr="00181D01">
        <w:t>expected</w:t>
      </w:r>
      <w:r w:rsidR="00646F82" w:rsidRPr="00181D01">
        <w:fldChar w:fldCharType="begin"/>
      </w:r>
      <w:r w:rsidR="00722EF5">
        <w:instrText>ADDIN F1000_CSL_CITATION&lt;~#@#~&gt;[{"DOI":"10.1016/j.ejps.2008.10.018","First":false,"Last":false,"PMID":"19028573","abstract":"Many diabetic patients depend on regular and well-controlled administration of insulin to avoid unacceptable excursions in plasma glucose. A complicating factor is that the absorption of insulin shows a considerable variability, both between patients, and from administration to administration for the same patient. To understand the mechanisms that influence this variability we present a quantitative description of the absorption kinetics for both soluble insulin and insulin crystals. The concentration dependent distribution of insulin between different oligomers is first analysed and described. Next, the disappearance of soluble and crystalline insulin from subcutis is described and explained as a function of the administered dose, the insulin concentration and crystal specific parameters, but without diffusion. The effect of diffusion is then included, and the appearance of insulin in plasma following subcutaneous administration is simulated and discussed. Our results not only explain the observed variability, but they also explain how dose size, insulin concentration, insulin crystals etc. influence the absorption kinetics.","author":[{"family":"Søeborg","given":"Tue"},{"family":"Rasmussen","given":"Christian Hove"},{"family":"Mosekilde","given":"Erik"},{"family":"Colding-Jørgensen","given":"Morten"}],"authorYearDisplayFormat":false,"citation-label":"8062595","container-title":"European Journal of Pharmaceutical Sciences","container-title-short":"Eur. J. Pharm. Sci.","id":"8062595","invisible":false,"issue":"1","issued":{"date-parts":[["2009","1","31"]]},"journalAbbreviation":"Eur. J. Pharm. Sci.","page":"78-90","suppress-author":false,"title":"Absorption kinetics of insulin after subcutaneous administration.","type":"article-journal","volume":"36"}]</w:instrText>
      </w:r>
      <w:r w:rsidR="00646F82" w:rsidRPr="00181D01">
        <w:fldChar w:fldCharType="separate"/>
      </w:r>
      <w:r w:rsidR="00AB7469" w:rsidRPr="00AB7469">
        <w:rPr>
          <w:noProof/>
          <w:vertAlign w:val="superscript"/>
        </w:rPr>
        <w:t>7</w:t>
      </w:r>
      <w:r w:rsidR="00646F82" w:rsidRPr="00181D01">
        <w:fldChar w:fldCharType="end"/>
      </w:r>
      <w:r w:rsidR="002C4E08">
        <w:t xml:space="preserve"> </w:t>
      </w:r>
      <w:r w:rsidR="006260A7" w:rsidRPr="00181D01">
        <w:t>in the nM regime</w:t>
      </w:r>
      <w:r w:rsidR="0090746F" w:rsidRPr="00181D01">
        <w:t xml:space="preserve"> (Fig. 5</w:t>
      </w:r>
      <w:ins w:id="328" w:author="Freja ." w:date="2022-11-17T12:20:00Z">
        <w:r w:rsidR="008D478E">
          <w:t>a-</w:t>
        </w:r>
      </w:ins>
      <w:del w:id="329" w:author="Freja ." w:date="2022-11-17T12:20:00Z">
        <w:r w:rsidR="0090746F" w:rsidRPr="00181D01" w:rsidDel="008D478E">
          <w:delText>A</w:delText>
        </w:r>
      </w:del>
      <w:ins w:id="330" w:author="Freja ." w:date="2022-11-17T12:20:00Z">
        <w:r w:rsidR="008D478E">
          <w:t>d</w:t>
        </w:r>
      </w:ins>
      <w:del w:id="331" w:author="Freja ." w:date="2022-11-17T12:20:00Z">
        <w:r w:rsidR="0090746F" w:rsidRPr="00181D01" w:rsidDel="008D478E">
          <w:delText>-D</w:delText>
        </w:r>
      </w:del>
      <w:r w:rsidR="0090746F" w:rsidRPr="00181D01">
        <w:t>)</w:t>
      </w:r>
      <w:r w:rsidR="002C4E08">
        <w:t>.</w:t>
      </w:r>
      <w:r w:rsidR="00E02D79" w:rsidRPr="00181D01">
        <w:t xml:space="preserve"> </w:t>
      </w:r>
      <w:r w:rsidR="00646F82" w:rsidRPr="00181D01">
        <w:t>Besides questioning current insulin assembly models</w:t>
      </w:r>
      <w:r w:rsidR="002C4E08">
        <w:t>,</w:t>
      </w:r>
      <w:r w:rsidR="00646F82" w:rsidRPr="00181D01">
        <w:t xml:space="preserve"> this reduction </w:t>
      </w:r>
      <w:r w:rsidR="00281858">
        <w:t xml:space="preserve">in </w:t>
      </w:r>
      <w:r w:rsidR="00281858" w:rsidRPr="00181D01">
        <w:t xml:space="preserve">effective </w:t>
      </w:r>
      <w:r w:rsidR="00281858">
        <w:t>i</w:t>
      </w:r>
      <w:r w:rsidR="00281858" w:rsidRPr="00181D01">
        <w:t>nsulin monomer concentration</w:t>
      </w:r>
      <w:r w:rsidR="00281858">
        <w:t>,</w:t>
      </w:r>
      <w:r w:rsidR="00281858" w:rsidRPr="00181D01">
        <w:t xml:space="preserve"> </w:t>
      </w:r>
      <w:r w:rsidR="00646F82" w:rsidRPr="00181D01">
        <w:t xml:space="preserve">would have profound implications in the amount </w:t>
      </w:r>
      <w:r w:rsidR="002C4E08">
        <w:t xml:space="preserve">of </w:t>
      </w:r>
      <w:r w:rsidR="00646F82" w:rsidRPr="00181D01">
        <w:t>bioavailable subcutaneously administrat</w:t>
      </w:r>
      <w:r w:rsidR="002C4E08">
        <w:t>ed</w:t>
      </w:r>
      <w:r w:rsidR="00646F82" w:rsidRPr="00181D01">
        <w:t xml:space="preserve"> insulin. </w:t>
      </w:r>
    </w:p>
    <w:p w14:paraId="0C0E2935" w14:textId="77777777" w:rsidR="001640A7" w:rsidRDefault="001640A7">
      <w:pPr>
        <w:jc w:val="both"/>
        <w:rPr>
          <w:highlight w:val="white"/>
        </w:rPr>
      </w:pPr>
    </w:p>
    <w:p w14:paraId="5C98A329" w14:textId="6CE99DFB" w:rsidR="001F27C5" w:rsidRDefault="00457828">
      <w:pPr>
        <w:jc w:val="both"/>
        <w:rPr>
          <w:highlight w:val="white"/>
        </w:rPr>
      </w:pPr>
      <w:r>
        <w:rPr>
          <w:highlight w:val="white"/>
        </w:rPr>
        <w:t>To compare with bulk experiments, we fitted the hexameric fraction increase with the Hill equation (Fig. 5</w:t>
      </w:r>
      <w:ins w:id="332" w:author="Freja ." w:date="2022-11-17T12:20:00Z">
        <w:r w:rsidR="008D478E">
          <w:rPr>
            <w:highlight w:val="white"/>
          </w:rPr>
          <w:t>e</w:t>
        </w:r>
      </w:ins>
      <w:del w:id="333" w:author="Freja ." w:date="2022-11-17T12:20:00Z">
        <w:r w:rsidDel="008D478E">
          <w:rPr>
            <w:highlight w:val="white"/>
          </w:rPr>
          <w:delText>E</w:delText>
        </w:r>
      </w:del>
      <w:r>
        <w:rPr>
          <w:highlight w:val="white"/>
        </w:rPr>
        <w:t>) for each experimental condition. This provides apparent affinity akin to what one would measure by bulk readouts and modeling with a three- or four-state equilibrium, (e.g., monomer-dimer-hexamer), but now derived from the high fidelity single-molecule recordings. The extracted Hill coefficient is consistent with reports on binding to multiple sites with different affinity (apparent Hill coefficient n</w:t>
      </w:r>
      <w:r>
        <w:rPr>
          <w:highlight w:val="white"/>
          <w:vertAlign w:val="subscript"/>
        </w:rPr>
        <w:t>h</w:t>
      </w:r>
      <w:r>
        <w:rPr>
          <w:highlight w:val="white"/>
        </w:rPr>
        <w:t xml:space="preserve"> is &lt; 1)</w:t>
      </w:r>
      <w:r w:rsidR="007D1B5D">
        <w:rPr>
          <w:highlight w:val="white"/>
        </w:rPr>
        <w:fldChar w:fldCharType="begin"/>
      </w:r>
      <w:r w:rsidR="00722EF5">
        <w:rPr>
          <w:highlight w:val="white"/>
        </w:rPr>
        <w:instrText>ADDIN F1000_CSL_CITATION&lt;~#@#~&gt;[{"DOI":"10.1371/journal.pcbi.1007929","First":false,"Last":false,"PMCID":"PMC7297384","PMID":"32497065","abstract":"Negative cooperativity is a phenomenon in which the binding of a first ligand or substrate molecule decreases the rate of subsequent binding. This definition is not exclusive to ligand-receptor binding, it holds whenever two or more molecules undergo two successive binding events. Negative cooperativity turns the binding curve more graded and cannot be distinguished from two independent and different binding events based on equilibrium measurements only. The need of kinetic data for this purpose was already reported. Here, we study the binding response as a function of the amount of ligand, at different times, from very early times since ligand is added and until equilibrium is reached. Over those binding curves measured at different times, we compute the dynamic range: the fold change required in input to elicit a change from 10 to 90% of maximum output, finding that it evolves in time differently and controlled by different parameters in the two situations that are identical in equilibrium. Deciphering which is the microscopic model that leads to a given binding curve adds understanding on the molecular mechanisms at play, and thus, is a valuable tool. The methods developed in this article were tested both with simulated and experimental data, showing to be robust to noise and experimental constraints.","author":[{"family":"Sevlever","given":"Federico"},{"family":"Di Bella","given":"Juan Pablo"},{"family":"Ventura","given":"Alejandra C"}],"authorYearDisplayFormat":false,"citation-label":"12702986","container-title":"PLoS Computational Biology","container-title-short":"PLoS Comput. Biol.","id":"12702986","invisible":false,"issue":"6","issued":{"date-parts":[["2020","6","4"]]},"journalAbbreviation":"PLoS Comput. Biol.","page":"e1007929","suppress-author":false,"title":"Discriminating between negative cooperativity and ligand binding to independent sites using pre-equilibrium properties of binding curves.","type":"article-journal","volume":"16"}]</w:instrText>
      </w:r>
      <w:r w:rsidR="007D1B5D">
        <w:rPr>
          <w:highlight w:val="white"/>
        </w:rPr>
        <w:fldChar w:fldCharType="separate"/>
      </w:r>
      <w:r w:rsidR="00AB7469" w:rsidRPr="00AB7469">
        <w:rPr>
          <w:highlight w:val="white"/>
          <w:vertAlign w:val="superscript"/>
        </w:rPr>
        <w:t>52</w:t>
      </w:r>
      <w:r w:rsidR="007D1B5D">
        <w:rPr>
          <w:highlight w:val="white"/>
        </w:rPr>
        <w:fldChar w:fldCharType="end"/>
      </w:r>
      <w:r>
        <w:rPr>
          <w:highlight w:val="white"/>
        </w:rPr>
        <w:t xml:space="preserve"> (see Methods and Supplementary Table </w:t>
      </w:r>
      <w:ins w:id="334" w:author="Freja ." w:date="2022-11-17T09:50:00Z">
        <w:r w:rsidR="007D53F4">
          <w:rPr>
            <w:highlight w:val="white"/>
          </w:rPr>
          <w:t>16</w:t>
        </w:r>
      </w:ins>
      <w:del w:id="335" w:author="Freja ." w:date="2022-11-17T09:50:00Z">
        <w:r w:rsidDel="007D53F4">
          <w:rPr>
            <w:highlight w:val="white"/>
          </w:rPr>
          <w:delText>20</w:delText>
        </w:r>
      </w:del>
      <w:r>
        <w:rPr>
          <w:highlight w:val="white"/>
        </w:rPr>
        <w:t>). In the presence of stabilizers, the transition from monomer to oligomers occurs at slightly lower HI concentrations reflected by changes in the apparent hexamer affinity (see Methods). The extracted apparent affinity is lower than the one calculated by bulk readouts. Consistent with earlier studies, the addition of Zn</w:t>
      </w:r>
      <w:r>
        <w:rPr>
          <w:highlight w:val="white"/>
          <w:vertAlign w:val="superscript"/>
        </w:rPr>
        <w:t>2+</w:t>
      </w:r>
      <w:r>
        <w:rPr>
          <w:highlight w:val="white"/>
        </w:rPr>
        <w:t xml:space="preserve"> shifts the apparent affinity by </w:t>
      </w:r>
      <w:r>
        <w:rPr>
          <w:rFonts w:ascii="Cambria Math" w:eastAsia="Cambria Math" w:hAnsi="Cambria Math" w:cs="Cambria Math"/>
          <w:highlight w:val="white"/>
        </w:rPr>
        <w:t>~</w:t>
      </w:r>
      <w:r>
        <w:rPr>
          <w:highlight w:val="white"/>
        </w:rPr>
        <w:t xml:space="preserve">3-fold (from 2.6 </w:t>
      </w:r>
      <w:r>
        <w:t>μ</w:t>
      </w:r>
      <w:r>
        <w:rPr>
          <w:highlight w:val="white"/>
        </w:rPr>
        <w:t xml:space="preserve">M to 0.87 </w:t>
      </w:r>
      <w:r>
        <w:t>μ</w:t>
      </w:r>
      <w:r>
        <w:rPr>
          <w:highlight w:val="white"/>
        </w:rPr>
        <w:t>M, while phenol has a more moderate effect resulting in 50% of the initial value. The combination of Zn</w:t>
      </w:r>
      <w:r>
        <w:rPr>
          <w:highlight w:val="white"/>
          <w:vertAlign w:val="superscript"/>
        </w:rPr>
        <w:t xml:space="preserve">2+ </w:t>
      </w:r>
      <w:r>
        <w:rPr>
          <w:highlight w:val="white"/>
        </w:rPr>
        <w:t>and phenol has a remarkable reduction of 14-fold in the apparent affinity. Our results are, in general, consistent with previous studies that preferentially observed hexamers in the µM to mM range</w:t>
      </w:r>
      <w:r w:rsidR="007D1B5D">
        <w:rPr>
          <w:highlight w:val="white"/>
        </w:rPr>
        <w:fldChar w:fldCharType="begin"/>
      </w:r>
      <w:r w:rsidR="00722EF5">
        <w:rPr>
          <w:highlight w:val="white"/>
        </w:rPr>
        <w:instrText>ADDIN F1000_CSL_CITATION&lt;~#@#~&gt;[{"DOI":"10.1007/s10534-005-3685-y","First":false,"Last":false,"PMID":"16158220","abstract":"Zinc and calcium ions play important roles in the biosynthesis and storage of insulin. Insulin biosynthesis occurs within the beta-cells of the pancreas via preproinsulin and proinsulin precursors. In the golgi apparatus, proinsulin is sequestered within Zn(2+)- and Ca(2+)-rich storage/secretory vesicles and assembled into a Zn(2+) and Ca(2+) containing hexameric species, (Zn(2+))(2)(Ca(2+))(Proin)(6). In the vesicle, (Zn(2+))(2)(Ca(2+))(Proin)(6) is converted to the insulin hexamer, (Zn(2+))(2)(Ca(2+))(In)(6), by excision of the C-peptide through the action of proteolytic enzymes. The conversion of (Zn(2+))(2)(Ca(2+))(Proin)(6)to (Zn(2+))(2)(Ca(2+))(In)(6) significantly lowers the solubility of the hexamer, causing crystallization within the vesicle. The (Zn(2+))(2)(Ca(2+))(In)(6) hexamer is an allosteric protein that undergoes ligand-mediated interconversion among three global conformation states designated T(6), T(3)R(3) and R(6). Two classes of allosteric sites have been identified; hydrophobic pockets (3 in T(3)R(3) and 6 in R(6)) that bind phenolic ligands, and anion sites (1 in T(3)R(3) and 2 in R(6)) that bind monovalent anions. The allosteric states differ widely with respect to the physical and chemical stability of the insulin subunits. Fusion of the vesicle with the plasma membrane results in the expulsion of the insulin crystals into the intercellular fluid. Dissolution of the crystals, dissociation of the hexamers to monomer and transport of monomers to the liver and other tissues then occurs via the blood stream. Insulin action then follows binding to the insulin receptors. The role of Zn(2+) in the assembly, structure, allosteric properties, and dynamic behavior of the insulin hexamer will be discussed in relation to biological function.","author":[{"family":"Dunn","given":"Michael F"}],"authorYearDisplayFormat":false,"citation-label":"5668468","container-title":"Biometals","container-title-short":"Biometals","id":"5668468","invisible":false,"issue":"4","issued":{"date-parts":[["2005","8"]]},"journalAbbreviation":"Biometals","page":"295-303","suppress-author":false,"title":"Zinc-ligand interactions modulate assembly and stability of the insulin hexamer -- a review.","type":"article-journal","volume":"18"}]</w:instrText>
      </w:r>
      <w:r w:rsidR="007D1B5D">
        <w:rPr>
          <w:highlight w:val="white"/>
        </w:rPr>
        <w:fldChar w:fldCharType="separate"/>
      </w:r>
      <w:r w:rsidR="00AB7469" w:rsidRPr="00AB7469">
        <w:rPr>
          <w:highlight w:val="white"/>
          <w:vertAlign w:val="superscript"/>
        </w:rPr>
        <w:t>51</w:t>
      </w:r>
      <w:r w:rsidR="007D1B5D">
        <w:rPr>
          <w:highlight w:val="white"/>
        </w:rPr>
        <w:fldChar w:fldCharType="end"/>
      </w:r>
      <w:r>
        <w:rPr>
          <w:highlight w:val="white"/>
        </w:rPr>
        <w:t xml:space="preserve"> and further hexamer stabilization by </w:t>
      </w:r>
      <w:r>
        <w:t>Zn</w:t>
      </w:r>
      <w:r>
        <w:rPr>
          <w:vertAlign w:val="superscript"/>
        </w:rPr>
        <w:t>2+</w:t>
      </w:r>
      <w:r>
        <w:rPr>
          <w:highlight w:val="white"/>
        </w:rPr>
        <w:t xml:space="preserve"> and phenol but provide a mechanistic insight for this stabilization and self-assembly pathway rerouting.</w:t>
      </w:r>
    </w:p>
    <w:p w14:paraId="19AE8427" w14:textId="77777777" w:rsidR="00382298" w:rsidRDefault="00382298" w:rsidP="00382298">
      <w:pPr>
        <w:pStyle w:val="Heading2"/>
        <w:jc w:val="both"/>
      </w:pPr>
      <w:r>
        <w:rPr>
          <w:noProof/>
          <w:lang w:val="en-GB"/>
        </w:rPr>
        <w:drawing>
          <wp:inline distT="114300" distB="114300" distL="114300" distR="114300" wp14:anchorId="2EF7EEE0" wp14:editId="377C80B0">
            <wp:extent cx="5720740" cy="17018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extLst>
                        <a:ext uri="{28A0092B-C50C-407E-A947-70E740481C1C}">
                          <a14:useLocalDpi xmlns:a14="http://schemas.microsoft.com/office/drawing/2010/main" val="0"/>
                        </a:ext>
                      </a:extLst>
                    </a:blip>
                    <a:stretch>
                      <a:fillRect/>
                    </a:stretch>
                  </pic:blipFill>
                  <pic:spPr>
                    <a:xfrm>
                      <a:off x="0" y="0"/>
                      <a:ext cx="5720740" cy="1701800"/>
                    </a:xfrm>
                    <a:prstGeom prst="rect">
                      <a:avLst/>
                    </a:prstGeom>
                    <a:ln/>
                  </pic:spPr>
                </pic:pic>
              </a:graphicData>
            </a:graphic>
          </wp:inline>
        </w:drawing>
      </w:r>
    </w:p>
    <w:p w14:paraId="749780F8" w14:textId="603951A9" w:rsidR="001640A7" w:rsidRDefault="00382298" w:rsidP="00181D01">
      <w:pPr>
        <w:spacing w:before="240" w:after="240"/>
        <w:jc w:val="both"/>
        <w:rPr>
          <w:highlight w:val="white"/>
        </w:rPr>
      </w:pPr>
      <w:r w:rsidRPr="009A3DDF">
        <w:rPr>
          <w:b/>
          <w:color w:val="000000" w:themeColor="text1"/>
        </w:rPr>
        <w:t xml:space="preserve">Figure 6: Model of pathway rerouting for insulin formulations by additives and its dependence on concentrations. </w:t>
      </w:r>
      <w:r w:rsidRPr="009A3DDF">
        <w:rPr>
          <w:color w:val="000000" w:themeColor="text1"/>
        </w:rPr>
        <w:t xml:space="preserve">Understanding the mechanistics of pathway rerouting by </w:t>
      </w:r>
      <w:r w:rsidRPr="009A3DDF">
        <w:rPr>
          <w:color w:val="000000" w:themeColor="text1"/>
        </w:rPr>
        <w:lastRenderedPageBreak/>
        <w:t xml:space="preserve">additives and concentration enables emulation of the desired conditions or behavior that may be crucial for specific pharmaceutical targets. </w:t>
      </w:r>
    </w:p>
    <w:p w14:paraId="1438ABB2" w14:textId="67112F35" w:rsidR="001640A7" w:rsidRDefault="00457828">
      <w:pPr>
        <w:pStyle w:val="Heading2"/>
        <w:jc w:val="both"/>
      </w:pPr>
      <w:bookmarkStart w:id="336" w:name="_agy3bud2nsv4" w:colFirst="0" w:colLast="0"/>
      <w:bookmarkStart w:id="337" w:name="_2h0h4voktm3j" w:colFirst="0" w:colLast="0"/>
      <w:bookmarkEnd w:id="336"/>
      <w:bookmarkEnd w:id="337"/>
      <w:r>
        <w:t xml:space="preserve">Discussion </w:t>
      </w:r>
      <w:del w:id="338" w:author="Nikos Hatzakis" w:date="2022-11-16T14:29:00Z">
        <w:r w:rsidDel="00024D20">
          <w:delText xml:space="preserve">and Conclusions </w:delText>
        </w:r>
      </w:del>
    </w:p>
    <w:p w14:paraId="073431D8" w14:textId="50DCC206" w:rsidR="002C4E08" w:rsidRDefault="00457828">
      <w:pPr>
        <w:jc w:val="both"/>
      </w:pPr>
      <w:r>
        <w:t>The widely accepted model for insulin hexamerization is monomer-dimer-hexamer, while an additional tetrameric intermediate is sometimes also considered. In both cases, the hexamer formation is promoted by complexation with two Zn</w:t>
      </w:r>
      <w:r>
        <w:rPr>
          <w:vertAlign w:val="superscript"/>
        </w:rPr>
        <w:t>2+</w:t>
      </w:r>
      <w:r>
        <w:t xml:space="preserve"> ions. These mechanisms are supported by bulk studies </w:t>
      </w:r>
      <w:r w:rsidR="00181D01">
        <w:t xml:space="preserve">that </w:t>
      </w:r>
      <w:r w:rsidR="002C4E08">
        <w:t xml:space="preserve">correlate changes in a macroscopic property with the average oligomerization state </w:t>
      </w:r>
      <w:r w:rsidR="00E820B6">
        <w:t xml:space="preserve">and fitting the experimental observations with models assuming, albeit not directly observing, </w:t>
      </w:r>
      <w:r w:rsidR="00181D01">
        <w:t>only</w:t>
      </w:r>
      <w:r w:rsidR="00E820B6">
        <w:t xml:space="preserve"> dimeric and tetrameric additions. The relatively low sensitivity </w:t>
      </w:r>
      <w:r w:rsidR="00C910C3">
        <w:t>on the methods requires</w:t>
      </w:r>
      <w:r w:rsidR="00E820B6">
        <w:t xml:space="preserve"> recording at the </w:t>
      </w:r>
      <w:r w:rsidR="00C910C3" w:rsidRPr="00181D01">
        <w:t>μ</w:t>
      </w:r>
      <w:r w:rsidR="00C910C3">
        <w:t>M</w:t>
      </w:r>
      <w:r w:rsidR="00E820B6">
        <w:t xml:space="preserve"> range, which is relevant to the administrated insulin concentrations, but not the insulin concentration in the blood</w:t>
      </w:r>
      <w:r w:rsidR="00E820B6">
        <w:fldChar w:fldCharType="begin"/>
      </w:r>
      <w:r w:rsidR="00722EF5">
        <w:instrText>ADDIN F1000_CSL_CITATION&lt;~#@#~&gt;[{"DOI":"10.1016/j.aca.2015.09.036","First":false,"Last":false,"PMID":"26515005","abstract":"The misuse of insulin for performance enhancement in sport or as toxic agent has frequently been reported in the past. In contrast to synthetic insulin analogues, the administration of recombinant human insulin is hardly recognized by mass spectrometry. The present study was designed to uncover the misuse of recombinant human insulin for doping control purposes as well as for forensic applications. It is hypothesized that an altered metabolite profile of circulating insulin prevails after subcutaneous administration due to exposure of insulin to epidermal proteases. In vitro experiments with skin tissue lysates (S9 fraction and microsomes), different biological fluids (urine, serum, plasma) and recombinant human insulin were performed and the deriving metabolites were characterized by liquid chromatography coupled to high resolution mass spectrometry (HRMS). Afterwards, authentic blood samples of patients suffering from diabetes mellitus and a control group of healthy humans were analysed. Therefore, a method using protein precipitation, ultrafiltration and antibody-coated magnetic beads for purification with subsequent separation by nano-scale liquid chromatography coupled a Q Exactive mass spectrometer was applied. Several metabolites of insulin with C-terminally truncated sequences of the B-chain (and A-chain in minor extent) were identified within this study. Here, the DesB30 human insulin represents the major metabolite in all experiments. This metabolite is frequently found in urine samples due to degradation processes and, thus, disqualifies this matrix for the intended purposes. In contrast, blood samples do commonly not contain DesB30 insulin, which was corroborated by data obtained from the control group. In post-administration blood samples, minute but distinct amounts (approx. 50 pg mL(-1)) of DesB30 insulin were found and suggest the use of this analyte as potential marker for subcutaneous human insulin administration, supporting the attempts to uncover illicit recombinant human insulin administrations.&lt;br&gt;&lt;br&gt;Copyright © 2015 Elsevier B.V. All rights reserved.","author":[{"family":"Thomas","given":"Andreas"},{"family":"Brinkkötter","given":"Paul"},{"family":"Schänzer","given":"Wilhelm"},{"family":"Thevis","given":"Mario"}],"authorYearDisplayFormat":false,"citation-label":"12932615","container-title":"Analytica Chimica Acta","container-title-short":"Anal. Chim. Acta","id":"12932615","invisible":false,"issued":{"date-parts":[["2015","10","15"]]},"journalAbbreviation":"Anal. Chim. Acta","page":"53-61","suppress-author":false,"title":"Metabolism of human insulin after subcutaneous administration: A possible means to uncover insulin misuse.","type":"article-journal","volume":"897"},{"DOI":"10.1155/2018/1205121","First":false,"Last":false,"PMCID":"PMC6079517","PMID":"30116732","abstract":"Variability in the effect of subcutaneously administered insulin represents a major challenge in insulin therapy where precise dosing is required in order to achieve targeted glucose levels. Since this variability is largely influenced by the absorption of insulin, a deeper understanding of the factors affecting the absorption of insulin from the subcutaneous tissue is necessary in order to improve glycaemic control and the long-term prognosis in people with diabetes. These factors can be related to either the insulin preparation, the injection site/patient, or the injection technique. This review highlights the factors affecting insulin absorption with special attention on the physiological factors at the injection site. In addition, it also provides a detailed description of the insulin absorption process and the various modifications to this process that have been utilized by the different insulin preparations available.","author":[{"family":"Gradel","given":"A K J"},{"family":"Porsgaard","given":"T"},{"family":"Lykkesfeldt","given":"J"},{"family":"Seested","given":"T"},{"family":"Gram-Nielsen","given":"S"},{"family":"Kristensen","given":"N R"},{"family":"Refsgaard","given":"H H F"}],"authorYearDisplayFormat":false,"citation-label":"7279883","container-title":"Journal of diabetes research","container-title-short":"J. Diabetes Res.","id":"7279883","invisible":false,"issued":{"date-parts":[["2018","7","4"]]},"journalAbbreviation":"J. Diabetes Res.","page":"1205121","suppress-author":false,"title":"Factors affecting the absorption of subcutaneously administered insulin: effect on variability.","type":"article-journal","volume":"2018"}]</w:instrText>
      </w:r>
      <w:r w:rsidR="00E820B6">
        <w:fldChar w:fldCharType="separate"/>
      </w:r>
      <w:r w:rsidR="00AB7469" w:rsidRPr="00AB7469">
        <w:rPr>
          <w:noProof/>
          <w:vertAlign w:val="superscript"/>
        </w:rPr>
        <w:t>24,25</w:t>
      </w:r>
      <w:r w:rsidR="00E820B6">
        <w:fldChar w:fldCharType="end"/>
      </w:r>
      <w:r w:rsidR="00E820B6">
        <w:t>.</w:t>
      </w:r>
    </w:p>
    <w:p w14:paraId="7F0C1664" w14:textId="77777777" w:rsidR="002C4E08" w:rsidRDefault="002C4E08">
      <w:pPr>
        <w:jc w:val="both"/>
      </w:pPr>
    </w:p>
    <w:p w14:paraId="38E7A5F5" w14:textId="13631F97" w:rsidR="001640A7" w:rsidRDefault="00457828">
      <w:pPr>
        <w:jc w:val="both"/>
      </w:pPr>
      <w:r>
        <w:t xml:space="preserve">We directly observed insulin self-assembly events to be more complex than accounted for in any of the current models. We detect all oligomeric species between monomer and hexamers and observe stochastic transitions between them via monomeric and dimeric assembly and disassembly. This complexity imposes considerable challenges in current understanding, as it will be masked by conventional bulk readouts that average the behavior of a large ensemble of molecules. Indeed, to the best of our knowledge to date there is no experimental data, theory or simulation, supporting the existence of sequential assembly or disassembly of </w:t>
      </w:r>
      <w:r w:rsidR="00E820B6">
        <w:t xml:space="preserve">monomeric </w:t>
      </w:r>
      <w:r>
        <w:t>insulin along the entire pathway. These results constitute the first direct validation that, contrary to current models, monomeric additions could occur to all types of oligomeric states, thus prompting a revision of existing models that intuitively assume i</w:t>
      </w:r>
      <w:r w:rsidR="009677EA">
        <w:t>nsulin self-assembly to operate</w:t>
      </w:r>
      <w:r w:rsidR="00E820B6">
        <w:t xml:space="preserve"> </w:t>
      </w:r>
      <w:r w:rsidR="009677EA">
        <w:t>via the addition of dimers or tetramers.</w:t>
      </w:r>
    </w:p>
    <w:p w14:paraId="7E1CB580" w14:textId="77777777" w:rsidR="009677EA" w:rsidRDefault="009677EA">
      <w:pPr>
        <w:jc w:val="both"/>
      </w:pPr>
    </w:p>
    <w:p w14:paraId="29D68C1C" w14:textId="1D47F3EA" w:rsidR="001640A7" w:rsidRDefault="00457828">
      <w:pPr>
        <w:jc w:val="both"/>
        <w:rPr>
          <w:color w:val="FF0000"/>
        </w:rPr>
      </w:pPr>
      <w:r>
        <w:t>The single-molecule recordings here transformed the stochastic nature of insulin assembly from an inaccessible problem in bulk assays to an experimental asset and offered the parallelized recording of the existence, abundance and dwell time of thousands o</w:t>
      </w:r>
      <w:r>
        <w:rPr>
          <w:highlight w:val="white"/>
        </w:rPr>
        <w:t>f in</w:t>
      </w:r>
      <w:r>
        <w:t>dividual assembly and disassembly events of all types of insulin oligomeric species. This resulted in the model-free extraction of 17 to 25 kinetic rate constants for these transitions, which to the best of our knowledge has not been achieved before. The directly extracted rate constants here are faster than the rates calculated by previous studies based on fitting a three- or four-state equilibrium</w:t>
      </w:r>
      <w:r w:rsidR="007D1B5D">
        <w:fldChar w:fldCharType="begin"/>
      </w:r>
      <w:r w:rsidR="00722EF5">
        <w:instrText>ADDIN F1000_CSL_CITATION&lt;~#@#~&gt;[{"DOI":"10.1016/j.ejps.2008.10.018","First":false,"Last":false,"PMID":"19028573","abstract":"Many diabetic patients depend on regular and well-controlled administration of insulin to avoid unacceptable excursions in plasma glucose. A complicating factor is that the absorption of insulin shows a considerable variability, both between patients, and from administration to administration for the same patient. To understand the mechanisms that influence this variability we present a quantitative description of the absorption kinetics for both soluble insulin and insulin crystals. The concentration dependent distribution of insulin between different oligomers is first analysed and described. Next, the disappearance of soluble and crystalline insulin from subcutis is described and explained as a function of the administered dose, the insulin concentration and crystal specific parameters, but without diffusion. The effect of diffusion is then included, and the appearance of insulin in plasma following subcutaneous administration is simulated and discussed. Our results not only explain the observed variability, but they also explain how dose size, insulin concentration, insulin crystals etc. influence the absorption kinetics.","author":[{"family":"Søeborg","given":"Tue"},{"family":"Rasmussen","given":"Christian Hove"},{"family":"Mosekilde","given":"Erik"},{"family":"Colding-Jørgensen","given":"Morten"}],"authorYearDisplayFormat":false,"citation-label":"8062595","container-title":"European Journal of Pharmaceutical Sciences","container-title-short":"Eur. J. Pharm. Sci.","id":"8062595","invisible":false,"issue":"1","issued":{"date-parts":[["2009","1","31"]]},"journalAbbreviation":"Eur. J. Pharm. Sci.","page":"78-90","suppress-author":false,"title":"Absorption kinetics of insulin after subcutaneous administration.","type":"article-journal","volume":"36"},{"DOI":"10.1016/j.jasms.2006.08.004","First":false,"Last":false,"PMID":"16952461","abstract":"The propensity of various insulins and their analogs to oligomerize was investigated by mass spectrometric methods including measurement of the relative abundances of oligomers in the gas phase and the kinetics of H/D amide exchange. The kinetics of deuterium uptake show a good fit when the exchanging amides are placed in three kinetic groups: fast, intermediate, and slow. r-Human insulin, of the insulins investigated, has fewer amides that exchange at intermediate rates and more that exchange at slow rates, in accord with its higher extent of association in solution. We adapted PLIMSTEX (protein ligand interactions by mass spectrometry, titration, and H/D exchange) to determine protein/ligand affinities in solution, to determine self-association equilibrium constants for proteins, and to apply them to various insulin analogs. We term this adaptation SIMSTEX (self-association interactions using mass spectrometry, self-titration and H/D exchange); it gives affinity constants that compare well with the literature results. The results from SIMSTEX show that some mutants (e.g., GlnB13) have an increased tendency to self-associate, possibly slowing down their action in vivo. Other mutants (e.g., lispro and AspB9) have lower propensities for self-association, thus providing potentially faster-acting analogs for use in controlling diabetes.","author":[{"family":"Chitta","given":"Raghu K"},{"family":"Rempel","given":"Don L"},{"family":"Grayson","given":"Michael A"},{"family":"Remsen","given":"Edward E"},{"family":"Gross","given":"Michael L"}],"authorYearDisplayFormat":false,"citation-label":"12465367","container-title":"Journal of the American Society for Mass Spectrometry","container-title-short":"J. Am. Soc. Mass Spectrom.","id":"12465367","invisible":false,"issue":"11","issued":{"date-parts":[["2006","11"]]},"journalAbbreviation":"J. Am. Soc. Mass Spectrom.","page":"1526-1534","suppress-author":false,"title":"Application of SIMSTEX to oligomerization of insulin analogs and mutants.","type":"article-journal","volume":"17"},{"DOI":"10.1021/bi00416a053","First":false,"Last":false,"PMID":"3056521","abstract":"An insulin hexamer containing one B10-bound Co(III) ion and one unoccupied B10 site has been synthesized. The properties of the monosubstituted hexamer show that occupancy of only one B10 site by Co3+ is sufficient to stabilize the hexameric form under the conditions of pH and concentration used in these studies. The experimentally determined, second-order rate constants for the binding of Zn2+ and Co2+ to the unoccupied B10 site are consistent with literature rate constants for the rate of association of these divalent metal ions with similar small molecule ligands. These findings indicate that the rate-limiting steps for Zn2+ and Co2+ binding involve the removal of the first aqua ligand. The rate constant for the binding of Cd2+ is significantly lower than the literature values for small molecule chelators, which suggests that some other protein-related process is rate-limiting for Cd2+ binding to the unoccupied, preformed B10 site. The kinetics of the assembly of insulin in the presence of limiting metal ion provides strong evidence indicating that the B13 site of the tetramer species can bind Zn2+, Cd2+, or Ca2+ prior to hexamer formation and that such binding assists hexamer formation. Both the tetramer and the hexamer B13 sites were found to exhibit similar affinities for Zn2+ and Cd2+ (Kd congruent to 9 microM), whereas the tetramer B13 sites bind Ca2+ much more weakly (Kd congruent to 1 mM for tetramer vs 83 microM for hexamer). The second-order rate constants estimated for the association of Zn2+ and Cd2+ to the tetrameric site indicate that the loss of the first inner-sphere aqua ligand is the rate-limiting step for binding.","author":[{"family":"Coffman","given":"F D"},{"family":"Dunn","given":"M F"}],"authorYearDisplayFormat":false,"citation-label":"12702793","container-title":"Biochemistry","container-title-short":"Biochemistry","id":"12702793","invisible":false,"issue":"16","issued":{"date-parts":[["1988","8","9"]]},"journalAbbreviation":"Biochemistry","page":"6179-6187","suppress-author":false,"title":"Insulin-metal ion interactions: the binding of divalent cations to insulin hexamers and tetramers and the assembly of insulin hexamers.","type":"article-journal","volume":"27"},{"DOI":"10.1021/bi00518a019","First":false,"Last":false,"PMID":"7025897","abstract":"The association constant for insulin dimerization calculated from concentration-dependent circular dichroic (CD) spectra of insulin, K12 = 7.5 X 10(5) M-1, is used along with other association constants (K24, K46, and K26) in an attempt to decipher the complex association behavior in solution and in crystal of this protein hormone. The free-energy change associated with dimerization, -RT ln K12, is -8.01 kcal mol-1, a value which is used to test a semiquantitative thermodynamic model of the process based in part on the X-ray crystallographic data of insulin. By delineation of the hydrophobic core on the surface of insulin, which is implicated in the dimer formation, the free energy of association, delta G degrees assoc, is estimated as -8.27 kcal mol-1 by using the thermodynamic parameters of Némethy &amp; Scheraga [Némethy, G., &amp; Scheraga, H. A. (1962) J Phys. Chem. 66, 1773-1789] and as -10.27 kcal mol-1 by using the values of Nozaki &amp; Tanford [Nozaki, Y., &amp; Tanford, C. (1971) J. Biol. Chem. 246, 2211-2217]. The role of hydrophobic bonding in the dimerization of insulin is discussed, and the calculated values of free energy of association are compared with the experimental value. The importance of this thermodynamic model is delineated in regard to both hormone-hormone and hormone-receptor interactions.","author":[{"family":"Pocker","given":"Y"},{"family":"Biswas","given":"S B"}],"authorYearDisplayFormat":false,"citation-label":"12702800","container-title":"Biochemistry","container-title-short":"Biochemistry","id":"12702800","invisible":false,"issue":"15","issued":{"date-parts":[["1981","7","21"]]},"journalAbbreviation":"Biochemistry","page":"4354-4361","suppress-author":false,"title":"Self-association of insulin and the role of hydrophobic bonding: a thermodynamic model of insulin dimerization.","type":"article-journal","volume":"20"},{"DOI":"10.1002/bip.360331103","First":false,"Last":false,"PMID":"8241425","abstract":"The aggregation properties of zinc-free insulin have been studied using static and dynamic light scattering. The aggregation has been investigated as a function of three parameters, the concentration of sodium chloride (in the range 10-100 mM), the pH value (in the range pH 7.5-10.5), and the insulin concentration (1.8-13.4 mg/mL). The measured homodyne autocorrelation function was used to determine the apparent mean hydrodynamic diameter as well as the apparent weight-averaged molar mass of the insulin species in solution. A method of data analysis was employed, which allows the separation of light scattering contributions from the insulin oligomers and from irrelevant macromolecules and possible impurities present in the sample solutions. Also, a simple phenomenological equilibrium model describing the association of oligomers of insulin is presented. One aspect of this model is that it makes it possible to determine weight average molar masses corrected for virial effects on the Rayleigh ratio. This was necessary because virial effects cannot be isolated and corrected for by dilution since this would change the equilibrium distribution of oligomers. The basis of the model is a positive contribution to Gibbs free energy from charge repulsion depending on the protein charge and the number of monomers in the oligomers, and an assumed constant negative contribution to Gibbs free energy arising from either an entropic gain or hydrogen bonding upon association. The equilibrium model gives a good description of both the apparent weight average molar masses and the apparent hydrodynamic diameters, when the effect of the insulin concentration is taken into account by including virial effects arising from charge-charge repulsion (Donnan effect). The result shows that the association of insulin as a function of pH and ionic strength can be described by an effective charge equal to the charge derived from proton titration reduced by the number of sodium ions binding to insulin. At the lowest pH and highest salt concentration (pH 7.5, 100 mM NaCl, 12 mg/mL insulin), the weight average molar mass is close to that of the hexamer, and at the highest pH and lowest salt concentration (pH 10.5, 10 mM NaCl, 1.9 mg/mL), the weight average molar mass is close to that of the monomer. In all cases, however, a distribution of oligomers is present with a relative Gaussian width of about 30%.(ABSTRACT TRUNCATED AT 400 WORDS)","author":[{"family":"Kadima","given":"W"},{"family":"Ogendal","given":"L"},{"family":"Bauer","given":"R"},{"family":"Kaarsholm","given":"N"},{"family":"Brodersen","given":"K"},{"family":"Hansen","given":"J F"},{"family":"Porting","given":"P"}],"authorYearDisplayFormat":false,"citation-label":"12619495","container-title":"Biopolymers","container-title-short":"Biopolymers","id":"12619495","invisible":false,"issue":"11","issued":{"date-parts":[["1993","11"]]},"journalAbbreviation":"Biopolymers","page":"1643-1657","suppress-author":false,"title":"The influence of ionic strength and pH on the aggregation properties of zinc-free insulin studied by static and dynamic laser light scattering.","type":"article-journal","volume":"33"}]</w:instrText>
      </w:r>
      <w:r w:rsidR="007D1B5D">
        <w:fldChar w:fldCharType="separate"/>
      </w:r>
      <w:r w:rsidR="00AB7469" w:rsidRPr="00AB7469">
        <w:rPr>
          <w:vertAlign w:val="superscript"/>
        </w:rPr>
        <w:t>7–9,53,54</w:t>
      </w:r>
      <w:r w:rsidR="007D1B5D">
        <w:fldChar w:fldCharType="end"/>
      </w:r>
      <w:r>
        <w:t xml:space="preserve"> and one cannot exclude that single-molecule readout on surface immobilized molecules can have an effect. The wealth of control experiments compounded with the fact that they capture the proposed general trends, is consistent with no artifacts of the method. Notably, the rate constants of some transitions involving higher-order oligomers are close to what is considered the diffusion limit, where most collisions lead to binding. This is especially important for k</w:t>
      </w:r>
      <w:r>
        <w:rPr>
          <w:vertAlign w:val="subscript"/>
        </w:rPr>
        <w:t>26</w:t>
      </w:r>
      <w:r>
        <w:t xml:space="preserve"> in the presence of Zn</w:t>
      </w:r>
      <w:r>
        <w:rPr>
          <w:vertAlign w:val="superscript"/>
        </w:rPr>
        <w:t>2+</w:t>
      </w:r>
      <w:r>
        <w:t xml:space="preserve"> and phenol, further supporting that at sufficient concentrations a transition from a dimer to hexamer is the dominant mechanism.</w:t>
      </w:r>
    </w:p>
    <w:p w14:paraId="26C9DB6D" w14:textId="77777777" w:rsidR="001640A7" w:rsidRDefault="001640A7">
      <w:pPr>
        <w:jc w:val="both"/>
        <w:rPr>
          <w:color w:val="FF0000"/>
        </w:rPr>
      </w:pPr>
    </w:p>
    <w:p w14:paraId="28F3A27D" w14:textId="55CCD6E0" w:rsidR="001640A7" w:rsidRDefault="00457828">
      <w:pPr>
        <w:jc w:val="both"/>
      </w:pPr>
      <w:r>
        <w:t>We proposed here a model where the self-assembly pathway of insulin is rerouted by concentration, additives and formulations (see Fig. 6</w:t>
      </w:r>
      <w:ins w:id="339" w:author="Freja ." w:date="2022-11-17T10:11:00Z">
        <w:r w:rsidR="0003185E">
          <w:t xml:space="preserve"> and Supplementary Fig. </w:t>
        </w:r>
      </w:ins>
      <w:ins w:id="340" w:author="Freja ." w:date="2022-11-17T10:12:00Z">
        <w:r w:rsidR="006761C0">
          <w:t>37</w:t>
        </w:r>
      </w:ins>
      <w:r>
        <w:t>). At nM concentrations relevant for insulin secretion, monomer addition dominates. At higher concentrations resembling pharmaceutical preparations, the increasing dimer-to-monomer ratio shifts the assembly pathway toward dimer addition due to the intrinsically higher rate constant. Additives such as Zn</w:t>
      </w:r>
      <w:r>
        <w:rPr>
          <w:vertAlign w:val="superscript"/>
        </w:rPr>
        <w:t>2+</w:t>
      </w:r>
      <w:r>
        <w:t xml:space="preserve"> and phenol may promote the addition of dimers</w:t>
      </w:r>
      <w:r w:rsidR="002A0A73">
        <w:t xml:space="preserve">. </w:t>
      </w:r>
      <w:r>
        <w:t xml:space="preserve"> </w:t>
      </w:r>
      <w:r w:rsidR="002A0A73">
        <w:t>T</w:t>
      </w:r>
      <w:r>
        <w:t xml:space="preserve">he </w:t>
      </w:r>
      <w:r>
        <w:lastRenderedPageBreak/>
        <w:t>combination of Zn</w:t>
      </w:r>
      <w:r>
        <w:rPr>
          <w:vertAlign w:val="superscript"/>
        </w:rPr>
        <w:t>2+</w:t>
      </w:r>
      <w:r>
        <w:t xml:space="preserve"> and phenol</w:t>
      </w:r>
      <w:r w:rsidR="002A0A73">
        <w:t xml:space="preserve">, on the other hand, </w:t>
      </w:r>
      <w:r>
        <w:t>reroutes the hexamerization pathway, enhancing the direct transition from dimer to hexamer, a pathway rarely sampled by insulin alone. The fact that the presented method not only confirms the current theory of insulin oligomerization but also simultaneously captures each individual formation step with single molecule resolution directly highlights the robustness of the analysis</w:t>
      </w:r>
      <w:r w:rsidR="00D54CC4">
        <w:t>.</w:t>
      </w:r>
    </w:p>
    <w:p w14:paraId="25AD709A" w14:textId="77777777" w:rsidR="001640A7" w:rsidRDefault="001640A7">
      <w:pPr>
        <w:jc w:val="both"/>
      </w:pPr>
    </w:p>
    <w:p w14:paraId="6FCF7D4B" w14:textId="1763F3A0" w:rsidR="00C347BD" w:rsidRPr="00F363E2" w:rsidRDefault="00457828">
      <w:pPr>
        <w:jc w:val="both"/>
      </w:pPr>
      <w:r>
        <w:t xml:space="preserve">Insulin is believed to be secreted in hexameric form </w:t>
      </w:r>
      <w:r>
        <w:rPr>
          <w:i/>
        </w:rPr>
        <w:t xml:space="preserve">in vivo </w:t>
      </w:r>
      <w:r>
        <w:t>and to rapidly dissociate to monomers. Quantification of the dissociation of hexamers is therefore a key design parameter for pharmaceutical insulin formulations. The concentration range directly recorded here is relatively close to the insulin concentration under physiological conditions</w:t>
      </w:r>
      <w:r w:rsidR="007D1B5D">
        <w:fldChar w:fldCharType="begin"/>
      </w:r>
      <w:r w:rsidR="00722EF5">
        <w:instrText>ADDIN F1000_CSL_CITATION&lt;~#@#~&gt;[{"DOI":"10.1093/ajcn/67.6.1186","First":false,"Last":false,"PMID":"9625092","abstract":"Decreased insulin sensitivity is associated with diabetes mellitus, ischemic heart disease, and hypertension, both independently and in association as what is called the metabolic syndrome. Although the negative effects of obesity, sedentary lifestyles, and high-fat diets on insulin sensitivity are well established, the influence of type and quantity of dietary carbohydrate is more controversial. This study aimed to assess the acute (24 h) effects of a high-sucrose compared with a high-starch diet on insulin sensitivity and to identify changes in blood metabolites that might lead to altered insulin sensitivity. Eight healthy adults consumed high-sucrose or high-starch diets (50% of dietary energy) in a randomized, crossover trial. Insulin sensitivity was assessed by a short insulin tolerance test the following morning. No differences were detected in insulin sensitivity, either for glucose metabolism [Kitt(glucose) (the rate constant for the decline in blood glucose concentrations) for sucrose diet = 3.86%/min, for starch diet = 3.72%/min; pooled SEM = 0.23] or for lipid metabolism [Kitt(NEFA) (the rate constant for the decline in blood fatty acid concentrations) for sucrose diet = 12.9%/min, for starch diet = 11.4%/min; pooled SEM = 1.18]. Profiles for blood glucose and serum insulin concentrations revealed higher peaks and lower troughs with the high-sucrose diet whereas area under the curve for glucose was higher with the high-starch diet (6780 +/- 245 mmol x L/min) than with the high-sucrose diet (6290 +/- 283 mmol x L/min) (P &lt;  0.001). Plasma fatty acid concentrations showed a late postprandial rise with the sucrose-rich diet relative to the starch-rich diet, which was mirrored with a fractionally later peak in triacylglycerol concentrations.","author":[{"family":"Daly","given":"M E"},{"family":"Vale","given":"C"},{"family":"Walker","given":"M"},{"family":"Littlefield","given":"A"},{"family":"Alberti","given":"K G"},{"family":"Mathers","given":"J C"}],"authorYearDisplayFormat":false,"citation-label":"8051292","container-title":"The American Journal of Clinical Nutrition","container-title-short":"Am. J. Clin. Nutr.","id":"8051292","invisible":false,"issue":"6","issued":{"date-parts":[["1998","6"]]},"journalAbbreviation":"Am. J. Clin. Nutr.","page":"1186-1196","suppress-author":false,"title":"Acute effects on insulin sensitivity and diurnal metabolic profiles of a high-sucrose compared with a high-starch diet.","type":"article-journal","volume":"67"}]</w:instrText>
      </w:r>
      <w:r w:rsidR="007D1B5D">
        <w:fldChar w:fldCharType="separate"/>
      </w:r>
      <w:r w:rsidR="00AB7469" w:rsidRPr="00AB7469">
        <w:rPr>
          <w:vertAlign w:val="superscript"/>
        </w:rPr>
        <w:t>27</w:t>
      </w:r>
      <w:r w:rsidR="007D1B5D">
        <w:fldChar w:fldCharType="end"/>
      </w:r>
      <w:r>
        <w:t>. Our extraction of dissociation rates reveals dimeric dissociation to operate twice as fast as monomeric, a layer of information that is crucial for understanding secreted insulin levels in blood and how the extent of oligomerization is regulated by Zn</w:t>
      </w:r>
      <w:r>
        <w:rPr>
          <w:vertAlign w:val="superscript"/>
        </w:rPr>
        <w:t>2+</w:t>
      </w:r>
      <w:r>
        <w:t xml:space="preserve"> and phenol. </w:t>
      </w:r>
      <w:r w:rsidR="00C347BD" w:rsidRPr="00F363E2">
        <w:t xml:space="preserve">Surprisingly, we found oligomers and hexamers present at </w:t>
      </w:r>
      <w:r w:rsidR="00EF00FB" w:rsidRPr="00F363E2">
        <w:t xml:space="preserve">nM </w:t>
      </w:r>
      <w:r w:rsidR="00C347BD" w:rsidRPr="00F363E2">
        <w:t>concentrations relevant for subcutaneously administrated insulin as well as pancreatic insulin release, despite what current research states</w:t>
      </w:r>
      <w:r w:rsidR="007D1B5D" w:rsidRPr="00F363E2">
        <w:fldChar w:fldCharType="begin"/>
      </w:r>
      <w:r w:rsidR="00722EF5">
        <w:instrText>ADDIN F1000_CSL_CITATION&lt;~#@#~&gt;[{"DOI":"10.1016/j.aca.2015.09.036","First":false,"Last":false,"PMID":"26515005","abstract":"The misuse of insulin for performance enhancement in sport or as toxic agent has frequently been reported in the past. In contrast to synthetic insulin analogues, the administration of recombinant human insulin is hardly recognized by mass spectrometry. The present study was designed to uncover the misuse of recombinant human insulin for doping control purposes as well as for forensic applications. It is hypothesized that an altered metabolite profile of circulating insulin prevails after subcutaneous administration due to exposure of insulin to epidermal proteases. In vitro experiments with skin tissue lysates (S9 fraction and microsomes), different biological fluids (urine, serum, plasma) and recombinant human insulin were performed and the deriving metabolites were characterized by liquid chromatography coupled to high resolution mass spectrometry (HRMS). Afterwards, authentic blood samples of patients suffering from diabetes mellitus and a control group of healthy humans were analysed. Therefore, a method using protein precipitation, ultrafiltration and antibody-coated magnetic beads for purification with subsequent separation by nano-scale liquid chromatography coupled a Q Exactive mass spectrometer was applied. Several metabolites of insulin with C-terminally truncated sequences of the B-chain (and A-chain in minor extent) were identified within this study. Here, the DesB30 human insulin represents the major metabolite in all experiments. This metabolite is frequently found in urine samples due to degradation processes and, thus, disqualifies this matrix for the intended purposes. In contrast, blood samples do commonly not contain DesB30 insulin, which was corroborated by data obtained from the control group. In post-administration blood samples, minute but distinct amounts (approx. 50 pg mL(-1)) of DesB30 insulin were found and suggest the use of this analyte as potential marker for subcutaneous human insulin administration, supporting the attempts to uncover illicit recombinant human insulin administrations.&lt;br&gt;&lt;br&gt;Copyright © 2015 Elsevier B.V. All rights reserved.","author":[{"family":"Thomas","given":"Andreas"},{"family":"Brinkkötter","given":"Paul"},{"family":"Schänzer","given":"Wilhelm"},{"family":"Thevis","given":"Mario"}],"authorYearDisplayFormat":false,"citation-label":"12932615","container-title":"Analytica Chimica Acta","container-title-short":"Anal. Chim. Acta","id":"12932615","invisible":false,"issued":{"date-parts":[["2015","10","15"]]},"journalAbbreviation":"Anal. Chim. Acta","page":"53-61","suppress-author":false,"title":"Metabolism of human insulin after subcutaneous administration: A possible means to uncover insulin misuse.","type":"article-journal","volume":"897"},{"DOI":"10.1155/2018/1205121","First":false,"Last":false,"PMCID":"PMC6079517","PMID":"30116732","abstract":"Variability in the effect of subcutaneously administered insulin represents a major challenge in insulin therapy where precise dosing is required in order to achieve targeted glucose levels. Since this variability is largely influenced by the absorption of insulin, a deeper understanding of the factors affecting the absorption of insulin from the subcutaneous tissue is necessary in order to improve glycaemic control and the long-term prognosis in people with diabetes. These factors can be related to either the insulin preparation, the injection site/patient, or the injection technique. This review highlights the factors affecting insulin absorption with special attention on the physiological factors at the injection site. In addition, it also provides a detailed description of the insulin absorption process and the various modifications to this process that have been utilized by the different insulin preparations available.","author":[{"family":"Gradel","given":"A K J"},{"family":"Porsgaard","given":"T"},{"family":"Lykkesfeldt","given":"J"},{"family":"Seested","given":"T"},{"family":"Gram-Nielsen","given":"S"},{"family":"Kristensen","given":"N R"},{"family":"Refsgaard","given":"H H F"}],"authorYearDisplayFormat":false,"citation-label":"7279883","container-title":"Journal of diabetes research","container-title-short":"J. Diabetes Res.","id":"7279883","invisible":false,"issued":{"date-parts":[["2018","7","4"]]},"journalAbbreviation":"J. Diabetes Res.","page":"1205121","suppress-author":false,"title":"Factors affecting the absorption of subcutaneously administered insulin: effect on variability.","type":"article-journal","volume":"2018"},{"DOI":"10.1016/j.ejps.2008.10.018","First":false,"Last":false,"PMID":"19028573","abstract":"Many diabetic patients depend on regular and well-controlled administration of insulin to avoid unacceptable excursions in plasma glucose. A complicating factor is that the absorption of insulin shows a considerable variability, both between patients, and from administration to administration for the same patient. To understand the mechanisms that influence this variability we present a quantitative description of the absorption kinetics for both soluble insulin and insulin crystals. The concentration dependent distribution of insulin between different oligomers is first analysed and described. Next, the disappearance of soluble and crystalline insulin from subcutis is described and explained as a function of the administered dose, the insulin concentration and crystal specific parameters, but without diffusion. The effect of diffusion is then included, and the appearance of insulin in plasma following subcutaneous administration is simulated and discussed. Our results not only explain the observed variability, but they also explain how dose size, insulin concentration, insulin crystals etc. influence the absorption kinetics.","author":[{"family":"Søeborg","given":"Tue"},{"family":"Rasmussen","given":"Christian Hove"},{"family":"Mosekilde","given":"Erik"},{"family":"Colding-Jørgensen","given":"Morten"}],"authorYearDisplayFormat":false,"citation-label":"8062595","container-title":"European Journal of Pharmaceutical Sciences","container-title-short":"Eur. J. Pharm. Sci.","id":"8062595","invisible":false,"issue":"1","issued":{"date-parts":[["2009","1","31"]]},"journalAbbreviation":"Eur. J. Pharm. Sci.","page":"78-90","suppress-author":false,"title":"Absorption kinetics of insulin after subcutaneous administration.","type":"article-journal","volume":"36"}]</w:instrText>
      </w:r>
      <w:r w:rsidR="007D1B5D" w:rsidRPr="00F363E2">
        <w:fldChar w:fldCharType="separate"/>
      </w:r>
      <w:r w:rsidR="00AB7469" w:rsidRPr="00AB7469">
        <w:rPr>
          <w:noProof/>
          <w:vertAlign w:val="superscript"/>
        </w:rPr>
        <w:t>7,24,25</w:t>
      </w:r>
      <w:r w:rsidR="007D1B5D" w:rsidRPr="00F363E2">
        <w:fldChar w:fldCharType="end"/>
      </w:r>
      <w:r w:rsidR="00424BE5" w:rsidRPr="00F363E2">
        <w:t>, effectively lowering the monomer concentration</w:t>
      </w:r>
      <w:r w:rsidR="00EF00FB" w:rsidRPr="00F363E2">
        <w:t xml:space="preserve"> drastically with </w:t>
      </w:r>
      <w:r w:rsidR="00AA79AF">
        <w:t xml:space="preserve">more than </w:t>
      </w:r>
      <w:r w:rsidR="002A0A73">
        <w:t>4</w:t>
      </w:r>
      <w:r w:rsidR="002A0A73" w:rsidRPr="00F363E2">
        <w:t xml:space="preserve">0 </w:t>
      </w:r>
      <w:r w:rsidR="0069514E" w:rsidRPr="00F363E2">
        <w:t>%</w:t>
      </w:r>
      <w:r w:rsidR="00C347BD" w:rsidRPr="00F363E2">
        <w:t xml:space="preserve">. </w:t>
      </w:r>
      <w:r w:rsidR="00E820B6">
        <w:t>These findings together with t</w:t>
      </w:r>
      <w:r w:rsidRPr="00F363E2">
        <w:t>he capacity of extrapolating behavior at higher concentrations for each type of formulation is crucially important for understanding and tailoring formulations for subcutaneous injection</w:t>
      </w:r>
      <w:r w:rsidR="00D54CC4" w:rsidRPr="00F363E2">
        <w:t xml:space="preserve"> as well as understanding the metabolic processes of subcutaneously administered insulin.</w:t>
      </w:r>
    </w:p>
    <w:p w14:paraId="77D69827" w14:textId="77777777" w:rsidR="001640A7" w:rsidRDefault="001640A7">
      <w:pPr>
        <w:jc w:val="both"/>
      </w:pPr>
    </w:p>
    <w:p w14:paraId="7E980B7F" w14:textId="21C3741F" w:rsidR="001640A7" w:rsidRDefault="00457828">
      <w:pPr>
        <w:jc w:val="both"/>
      </w:pPr>
      <w:r>
        <w:t>These experimental observations support and augment existing knowledge, offering mechanistic insights into self-assembly pathway rerouting as a decisive element in enhanced hexamer formation by additives. Quantitative understanding of the processes and pathways that drive the association and dissociation of insulin and how they are remodeled by formulations and environmental conditions can aid both the optimized use of existing insulin formulations, the development of new novel formulations for optimized treatment of diabetes, and help guide the development of glucose-responsive insulins</w:t>
      </w:r>
      <w:r w:rsidR="007D1B5D">
        <w:fldChar w:fldCharType="begin"/>
      </w:r>
      <w:r w:rsidR="00722EF5">
        <w:instrText>ADDIN F1000_CSL_CITATION&lt;~#@#~&gt;[{"DOI":"10.1002/chem.202004878","First":false,"Last":false,"PMID":"33169429","abstract":"A glucose responsive insulin (GRI) that responds to changes in blood glucose concentrations has remained an elusive goal. Here we describe the development of glucose cleavable linkers based on hydrazone and thiazolidine structures. We developed linkers with low levels of spontaneous hydrolysis but increased level of hydrolysis with rising concentrations of glucose, which demonstrated their glucose responsiveness in vitro. Lipidated hydrazones and thiazolidines were conjugated to the LysB29 side-chain of HI by pH-controlled acylations providing GRIs with glucose responsiveness confirmed in vitro for thiazolidines. Clamp studies showed increased glucose infusion at hyperglycemic conditions for one GRI indicative of a true glucose response. The glucose responsive cleavable linker in these GRIs allow changes in glucose levels to drive the release of active insulin from a circulating depot. We have demonstrated an unprecedented, chemically responsive linker concept for biopharmaceuticals.&lt;br&gt;&lt;br&gt;© 2020 Wiley-VCH GmbH.","author":[{"family":"Mannerstedt","given":"Karin"},{"family":"Mishra","given":"Narendra Kumar"},{"family":"Engholm","given":"Ebbe"},{"family":"Lundh","given":"Morten"},{"family":"Madsen","given":"Charlotte S"},{"family":"Pedersen","given":"Philip J"},{"family":"Le-Huu","given":"Priska"},{"family":"Pedersen","given":"Søren L"},{"family":"Buch-Månson","given":"Nina"},{"family":"Borgström","given":"Björn"},{"family":"Brimert","given":"Thomas"},{"family":"Fink","given":"Lisbeth N"},{"family":"Fosgerau","given":"Keld"},{"family":"Vrang","given":"Niels"},{"family":"Jensen","given":"Knud J"}],"authorYearDisplayFormat":false,"citation-label":"12572189","container-title":"Chemistry - A European Journal","container-title-short":"Chem. Eur. J","id":"12572189","invisible":false,"issue":"9","issued":{"date-parts":[["2021","2","10"]]},"journalAbbreviation":"Chem. Eur. J","page":"3166-3176","suppress-author":false,"title":"An aldehyde responsive, cleavable linker for glucose responsive insulins.","type":"article-journal","volume":"27"}]</w:instrText>
      </w:r>
      <w:r w:rsidR="007D1B5D">
        <w:fldChar w:fldCharType="separate"/>
      </w:r>
      <w:r w:rsidR="00AB7469" w:rsidRPr="00AB7469">
        <w:rPr>
          <w:vertAlign w:val="superscript"/>
        </w:rPr>
        <w:t>55</w:t>
      </w:r>
      <w:r w:rsidR="007D1B5D">
        <w:fldChar w:fldCharType="end"/>
      </w:r>
      <w:r>
        <w:t>. Besides deciphering the mechanism of insulin self-assembly regulation by additives, the work presented here establishes a universal methodological foundation for advancing our understanding of the regulation of the self-assembly process of additional biomolecular entities.</w:t>
      </w:r>
    </w:p>
    <w:p w14:paraId="29FE06BE" w14:textId="77777777" w:rsidR="001640A7" w:rsidRDefault="001640A7">
      <w:pPr>
        <w:jc w:val="both"/>
        <w:rPr>
          <w:b/>
        </w:rPr>
      </w:pPr>
    </w:p>
    <w:p w14:paraId="11556764" w14:textId="77777777" w:rsidR="001640A7" w:rsidRDefault="00457828">
      <w:pPr>
        <w:pStyle w:val="Heading1"/>
        <w:jc w:val="both"/>
      </w:pPr>
      <w:bookmarkStart w:id="341" w:name="_o3c6zd7fod3j" w:colFirst="0" w:colLast="0"/>
      <w:bookmarkEnd w:id="341"/>
      <w:r>
        <w:br w:type="page"/>
      </w:r>
    </w:p>
    <w:p w14:paraId="146C1BEE" w14:textId="194D0535" w:rsidR="001640A7" w:rsidRDefault="00457828">
      <w:pPr>
        <w:pStyle w:val="Heading1"/>
        <w:jc w:val="both"/>
        <w:rPr>
          <w:b/>
        </w:rPr>
      </w:pPr>
      <w:bookmarkStart w:id="342" w:name="_ex7nhtatb8ie" w:colFirst="0" w:colLast="0"/>
      <w:bookmarkEnd w:id="342"/>
      <w:del w:id="343" w:author="Nikos Hatzakis" w:date="2022-11-16T14:29:00Z">
        <w:r w:rsidDel="00024D20">
          <w:lastRenderedPageBreak/>
          <w:delText xml:space="preserve">Materials and </w:delText>
        </w:r>
      </w:del>
      <w:r>
        <w:t>Methods</w:t>
      </w:r>
    </w:p>
    <w:p w14:paraId="12784092" w14:textId="77777777" w:rsidR="001640A7" w:rsidRDefault="00457828">
      <w:pPr>
        <w:spacing w:before="240" w:after="240"/>
        <w:jc w:val="both"/>
      </w:pPr>
      <w:r>
        <w:rPr>
          <w:b/>
        </w:rPr>
        <w:t>Materials</w:t>
      </w:r>
      <w:r>
        <w:rPr>
          <w:b/>
        </w:rPr>
        <w:tab/>
      </w:r>
      <w:r>
        <w:tab/>
      </w:r>
      <w:r>
        <w:tab/>
      </w:r>
      <w:r>
        <w:tab/>
      </w:r>
    </w:p>
    <w:p w14:paraId="2A51E2FA" w14:textId="77777777" w:rsidR="001640A7" w:rsidRDefault="00457828">
      <w:pPr>
        <w:spacing w:before="240" w:after="240"/>
        <w:jc w:val="both"/>
      </w:pPr>
      <w:r>
        <w:t>All chemicals are of analytical grade and purchased from Sigma-Aldrich Denmark, unless otherwise stated. ATTO655-NHS ester was purchased from ATTO-TEC. Recombinant human insulin was purchased from Thermo Fisher USA. MilliQ water was used for aqueous preparations. The buffer used for all experiments was made from 10 mM Na</w:t>
      </w:r>
      <w:r>
        <w:rPr>
          <w:vertAlign w:val="subscript"/>
        </w:rPr>
        <w:t>2</w:t>
      </w:r>
      <w:r>
        <w:t>HPO</w:t>
      </w:r>
      <w:r>
        <w:rPr>
          <w:vertAlign w:val="subscript"/>
        </w:rPr>
        <w:t>4</w:t>
      </w:r>
      <w:r>
        <w:t>, 10 mM NaH</w:t>
      </w:r>
      <w:r>
        <w:rPr>
          <w:vertAlign w:val="subscript"/>
        </w:rPr>
        <w:t>2</w:t>
      </w:r>
      <w:r>
        <w:t>PO</w:t>
      </w:r>
      <w:r>
        <w:rPr>
          <w:vertAlign w:val="subscript"/>
        </w:rPr>
        <w:t>4</w:t>
      </w:r>
      <w:r>
        <w:t xml:space="preserve">, 5 mM NaCl, pH = 7.32. </w:t>
      </w:r>
    </w:p>
    <w:p w14:paraId="227D64AB" w14:textId="77777777" w:rsidR="001640A7" w:rsidRDefault="00457828">
      <w:pPr>
        <w:spacing w:before="240" w:after="240"/>
        <w:jc w:val="both"/>
      </w:pPr>
      <w:r>
        <w:rPr>
          <w:b/>
        </w:rPr>
        <w:t xml:space="preserve">Insulin synthesis and labeling with chromophores (ATTO655) </w:t>
      </w:r>
      <w:r>
        <w:rPr>
          <w:b/>
        </w:rPr>
        <w:tab/>
      </w:r>
      <w:r>
        <w:tab/>
      </w:r>
    </w:p>
    <w:p w14:paraId="3F8BB16A" w14:textId="77777777" w:rsidR="001640A7" w:rsidRDefault="00457828">
      <w:pPr>
        <w:spacing w:after="160"/>
        <w:jc w:val="both"/>
      </w:pPr>
      <w:r>
        <w:rPr>
          <w:i/>
        </w:rPr>
        <w:t>General</w:t>
      </w:r>
    </w:p>
    <w:p w14:paraId="6D21F94F" w14:textId="77777777" w:rsidR="001640A7" w:rsidRDefault="00457828">
      <w:pPr>
        <w:spacing w:after="160"/>
        <w:jc w:val="both"/>
        <w:rPr>
          <w:i/>
        </w:rPr>
      </w:pPr>
      <w:r>
        <w:t>High-resolution mass spectrometry was obtained on an UHPLC-MS with a QTOF Impact HD (Bruker) and Dionex UltiMate 3000 (Thermo) system equipped with a Kinetex® 2.6 μm EVO C18 100 Å column (50 × 2.1 mm, Phenomenex). Purification of conjugates was done on a Biotage-Isolera HPFC 300 system with a C18 column (SNAP Ultra, C18, 30g ). CH</w:t>
      </w:r>
      <w:r>
        <w:rPr>
          <w:vertAlign w:val="subscript"/>
        </w:rPr>
        <w:t>3</w:t>
      </w:r>
      <w:r>
        <w:rPr>
          <w:rFonts w:ascii="Arial Unicode MS" w:eastAsia="Arial Unicode MS" w:hAnsi="Arial Unicode MS" w:cs="Arial Unicode MS"/>
        </w:rPr>
        <w:t>CN − H</w:t>
      </w:r>
      <w:r>
        <w:rPr>
          <w:vertAlign w:val="subscript"/>
        </w:rPr>
        <w:t>2</w:t>
      </w:r>
      <w:r>
        <w:t>O (0.1 % HCOOH) was used as an eluent with a flow of 25 mL/min.</w:t>
      </w:r>
    </w:p>
    <w:p w14:paraId="4B6648AE" w14:textId="77777777" w:rsidR="001640A7" w:rsidRDefault="00457828">
      <w:pPr>
        <w:spacing w:after="160"/>
        <w:jc w:val="both"/>
      </w:pPr>
      <w:r>
        <w:rPr>
          <w:i/>
        </w:rPr>
        <w:t>Synthesis of ATTO655-Human Insulin</w:t>
      </w:r>
    </w:p>
    <w:p w14:paraId="2DFF1427" w14:textId="77777777" w:rsidR="001640A7" w:rsidRDefault="00457828">
      <w:pPr>
        <w:spacing w:before="240" w:after="240"/>
        <w:jc w:val="both"/>
      </w:pPr>
      <w:r>
        <w:t>Human insulin (21 mg, 0.0036 mmol, 3 equivalents) was suspended in 0.1 M tris buffer (0.2 mL), the pH was adjusted to 10.5 to dissolve it completely, ATTO655-NHS ester (1.0 mg, 0.00122 mmol, 1.0 equivalent) was dissolved in DMF (0.3 mL), added dropwise over 5 minutes to the stirring solution of Human insulin, and allowed the reaction mixture to stir for 15.0 min. The reaction was monitored by LCMS. Then the reaction mixture was diluted with 2.0 mL of H</w:t>
      </w:r>
      <w:r>
        <w:rPr>
          <w:vertAlign w:val="subscript"/>
        </w:rPr>
        <w:t>2</w:t>
      </w:r>
      <w:r>
        <w:t>O and pH was adjusted to pH 7.8. The product was isolated using RP-HPLC, on a Biotage SNAP ultra-column (C18, 30 g, 25 μm). CH</w:t>
      </w:r>
      <w:r>
        <w:rPr>
          <w:vertAlign w:val="subscript"/>
        </w:rPr>
        <w:t>3</w:t>
      </w:r>
      <w:r>
        <w:t>CN/H</w:t>
      </w:r>
      <w:r>
        <w:rPr>
          <w:vertAlign w:val="subscript"/>
        </w:rPr>
        <w:t>2</w:t>
      </w:r>
      <w:r>
        <w:t>O mixed with 0.1 % formic acid was used as eluents at a linear gradient of 5-50 % CH</w:t>
      </w:r>
      <w:r>
        <w:rPr>
          <w:vertAlign w:val="subscript"/>
        </w:rPr>
        <w:t>3</w:t>
      </w:r>
      <w:r>
        <w:t>CN over 20 minutes, and a flow rate of 25 mL/min. Each fraction was analyzed through LCMS. Monosubstituted products were collected separately, CH</w:t>
      </w:r>
      <w:r>
        <w:rPr>
          <w:vertAlign w:val="subscript"/>
        </w:rPr>
        <w:t>3</w:t>
      </w:r>
      <w:r>
        <w:t>CN was removed at reduced pressure using rotary evaporator, followed by lyophilized to give product as a dark green (or blackish green) powder (HI</w:t>
      </w:r>
      <w:r>
        <w:rPr>
          <w:vertAlign w:val="superscript"/>
        </w:rPr>
        <w:t>655</w:t>
      </w:r>
      <w:r>
        <w:t xml:space="preserve">-Yield: 5.6 mg, 79 %). </w:t>
      </w:r>
      <w:r>
        <w:tab/>
      </w:r>
      <w:r>
        <w:tab/>
      </w:r>
    </w:p>
    <w:p w14:paraId="2DB4E6F3" w14:textId="77777777" w:rsidR="001640A7" w:rsidRDefault="00457828">
      <w:pPr>
        <w:spacing w:after="160"/>
        <w:jc w:val="both"/>
        <w:rPr>
          <w:i/>
        </w:rPr>
      </w:pPr>
      <w:r>
        <w:rPr>
          <w:i/>
        </w:rPr>
        <w:t>Synthesis of Di-Fmoc-Human Insulin</w:t>
      </w:r>
    </w:p>
    <w:p w14:paraId="100CB665" w14:textId="77777777" w:rsidR="001640A7" w:rsidRDefault="00457828">
      <w:pPr>
        <w:spacing w:before="200"/>
        <w:jc w:val="both"/>
      </w:pPr>
      <w:r>
        <w:t>To the stirred solution of human insulin (300 mg, 0.0516 mmol) in tris buffer (100 mM, 4.0 mL) at pH 10.5, Fmoc-OSu (25 mg) dissolved in DMF (4.0 mL) was added, and the reaction mixture was stirred for 20 minutes at RT. LCMS analysis confirmed the completion of the reaction. The reaction mixture was diluted with water and pH of the reaction was adjusted from pH 10.5 to pH 7.8. The reaction mixture was purified on RP-HPFC (Isolera) using Biotage SNAP ultra-column C18, 60 g. The different fractions were analyzed by LCMS. The pure fractions were collected, concentrated and then lyophilized to obtain the product Gly</w:t>
      </w:r>
      <w:r>
        <w:rPr>
          <w:vertAlign w:val="superscript"/>
        </w:rPr>
        <w:t>A1</w:t>
      </w:r>
      <w:r>
        <w:rPr>
          <w:i/>
        </w:rPr>
        <w:t>Fmoc</w:t>
      </w:r>
      <w:r>
        <w:t>-Lys</w:t>
      </w:r>
      <w:r>
        <w:rPr>
          <w:vertAlign w:val="superscript"/>
        </w:rPr>
        <w:t>B29</w:t>
      </w:r>
      <w:r>
        <w:rPr>
          <w:i/>
        </w:rPr>
        <w:t>Fmoc</w:t>
      </w:r>
      <w:r>
        <w:t>-HI as a solid fluffy white powder (Gly</w:t>
      </w:r>
      <w:r>
        <w:rPr>
          <w:vertAlign w:val="superscript"/>
        </w:rPr>
        <w:t>A1</w:t>
      </w:r>
      <w:r>
        <w:rPr>
          <w:i/>
        </w:rPr>
        <w:t>Fmoc</w:t>
      </w:r>
      <w:r>
        <w:t>-Lys</w:t>
      </w:r>
      <w:r>
        <w:rPr>
          <w:vertAlign w:val="superscript"/>
        </w:rPr>
        <w:t>B29</w:t>
      </w:r>
      <w:r>
        <w:rPr>
          <w:i/>
        </w:rPr>
        <w:t>Fmoc</w:t>
      </w:r>
      <w:r>
        <w:t>-HI, Yield 139 mg: 43 %).</w:t>
      </w:r>
    </w:p>
    <w:p w14:paraId="52BE0A6C" w14:textId="77777777" w:rsidR="001640A7" w:rsidRDefault="001640A7">
      <w:pPr>
        <w:spacing w:before="200" w:after="160"/>
        <w:jc w:val="both"/>
        <w:rPr>
          <w:i/>
        </w:rPr>
      </w:pPr>
    </w:p>
    <w:p w14:paraId="5FA2A0E2" w14:textId="77777777" w:rsidR="001640A7" w:rsidRDefault="001640A7">
      <w:pPr>
        <w:spacing w:before="200" w:after="160"/>
        <w:jc w:val="both"/>
        <w:rPr>
          <w:i/>
        </w:rPr>
      </w:pPr>
    </w:p>
    <w:p w14:paraId="7D02DB29" w14:textId="77777777" w:rsidR="001640A7" w:rsidRDefault="00457828">
      <w:pPr>
        <w:spacing w:before="200" w:after="160"/>
        <w:jc w:val="both"/>
        <w:rPr>
          <w:i/>
        </w:rPr>
      </w:pPr>
      <w:r>
        <w:rPr>
          <w:i/>
        </w:rPr>
        <w:lastRenderedPageBreak/>
        <w:t>Synthesis of Di-Fmoc-Phe</w:t>
      </w:r>
      <w:r>
        <w:rPr>
          <w:i/>
          <w:vertAlign w:val="superscript"/>
        </w:rPr>
        <w:t>B1</w:t>
      </w:r>
      <w:r>
        <w:rPr>
          <w:i/>
        </w:rPr>
        <w:t>-Biotin-PEG</w:t>
      </w:r>
      <w:r>
        <w:rPr>
          <w:i/>
          <w:vertAlign w:val="subscript"/>
        </w:rPr>
        <w:t>3</w:t>
      </w:r>
      <w:r>
        <w:rPr>
          <w:i/>
        </w:rPr>
        <w:t>-HI</w:t>
      </w:r>
    </w:p>
    <w:p w14:paraId="719EA4A9" w14:textId="77777777" w:rsidR="001640A7" w:rsidRDefault="00457828">
      <w:pPr>
        <w:spacing w:before="200" w:after="160"/>
        <w:jc w:val="both"/>
      </w:pPr>
      <w:r>
        <w:t>Gly</w:t>
      </w:r>
      <w:r>
        <w:rPr>
          <w:vertAlign w:val="superscript"/>
        </w:rPr>
        <w:t>A1</w:t>
      </w:r>
      <w:r>
        <w:rPr>
          <w:i/>
        </w:rPr>
        <w:t>Fmoc</w:t>
      </w:r>
      <w:r>
        <w:t>-Lys</w:t>
      </w:r>
      <w:r>
        <w:rPr>
          <w:vertAlign w:val="superscript"/>
        </w:rPr>
        <w:t>B29</w:t>
      </w:r>
      <w:r>
        <w:rPr>
          <w:i/>
        </w:rPr>
        <w:t>Fmoc</w:t>
      </w:r>
      <w:r>
        <w:t xml:space="preserve">-HI (135.0 mg, 0.022 mmol) was dissolved in tris buffer at pH 10.5 (100 mM, 2.5 mL) and the pH of the solution reduced to 7.2. </w:t>
      </w:r>
      <w:r>
        <w:rPr>
          <w:i/>
        </w:rPr>
        <w:t>Biotin</w:t>
      </w:r>
      <w:r>
        <w:t>-</w:t>
      </w:r>
      <w:r>
        <w:rPr>
          <w:i/>
        </w:rPr>
        <w:t>PEG</w:t>
      </w:r>
      <w:r>
        <w:rPr>
          <w:i/>
          <w:vertAlign w:val="subscript"/>
        </w:rPr>
        <w:t>3</w:t>
      </w:r>
      <w:r>
        <w:t>-</w:t>
      </w:r>
      <w:r>
        <w:rPr>
          <w:i/>
        </w:rPr>
        <w:t>NHS-ester</w:t>
      </w:r>
      <w:r>
        <w:t xml:space="preserve"> (14.0 mg, 0.024 mmol) dissolved in DMF (2.5 mL) was added portion wise over 5 minutes, the pH was further reduced to 7.0 and the reaction mixture stirred for 40 minutes at RT. The reaction was monitored by LCMS at defined time intervals, which confirmed completion of reaction after 40 minutes. Then, the reaction mixture was diluted with water (5.0 mL) and the pH was adjusted to 7.8. The reaction mixture was purified by RP-HPFC using Biotage SNAP ultra-column (C18, 60g, 25 um), using CH</w:t>
      </w:r>
      <w:r>
        <w:rPr>
          <w:vertAlign w:val="subscript"/>
        </w:rPr>
        <w:t>3</w:t>
      </w:r>
      <w:r>
        <w:t>CN/H</w:t>
      </w:r>
      <w:r>
        <w:rPr>
          <w:vertAlign w:val="subscript"/>
        </w:rPr>
        <w:t>2</w:t>
      </w:r>
      <w:r>
        <w:t>O mixed with 0.1% formic acid with linear gradient of acetonitrile of 5-50%. Different fractions were separately analyzed by LCMS. Pure fractions were collected and freeze dried to provide Gly</w:t>
      </w:r>
      <w:r>
        <w:rPr>
          <w:vertAlign w:val="superscript"/>
        </w:rPr>
        <w:t>A1</w:t>
      </w:r>
      <w:r>
        <w:rPr>
          <w:i/>
        </w:rPr>
        <w:t>Fmoc</w:t>
      </w:r>
      <w:r>
        <w:t>-Lys</w:t>
      </w:r>
      <w:r>
        <w:rPr>
          <w:vertAlign w:val="superscript"/>
        </w:rPr>
        <w:t>B29</w:t>
      </w:r>
      <w:r>
        <w:rPr>
          <w:i/>
        </w:rPr>
        <w:t>Fmoc-Phe</w:t>
      </w:r>
      <w:r>
        <w:rPr>
          <w:i/>
          <w:vertAlign w:val="superscript"/>
        </w:rPr>
        <w:t>B1</w:t>
      </w:r>
      <w:r>
        <w:rPr>
          <w:i/>
        </w:rPr>
        <w:t>Biotin-PEG</w:t>
      </w:r>
      <w:r>
        <w:rPr>
          <w:i/>
          <w:vertAlign w:val="subscript"/>
        </w:rPr>
        <w:t>3</w:t>
      </w:r>
      <w:r>
        <w:t>-HI as a solid fluffy white powder (Yield 92 mg, 62.0 %).</w:t>
      </w:r>
    </w:p>
    <w:p w14:paraId="6E1FCF78" w14:textId="77777777" w:rsidR="001640A7" w:rsidRDefault="00457828">
      <w:pPr>
        <w:spacing w:after="160"/>
        <w:jc w:val="both"/>
        <w:rPr>
          <w:i/>
        </w:rPr>
      </w:pPr>
      <w:r>
        <w:rPr>
          <w:i/>
        </w:rPr>
        <w:t>Synthesis of Phe</w:t>
      </w:r>
      <w:r>
        <w:rPr>
          <w:i/>
          <w:vertAlign w:val="superscript"/>
        </w:rPr>
        <w:t>B1</w:t>
      </w:r>
      <w:r>
        <w:rPr>
          <w:i/>
        </w:rPr>
        <w:t>Biotin-PEG</w:t>
      </w:r>
      <w:r>
        <w:rPr>
          <w:i/>
          <w:vertAlign w:val="subscript"/>
        </w:rPr>
        <w:t>3</w:t>
      </w:r>
      <w:r>
        <w:rPr>
          <w:i/>
        </w:rPr>
        <w:t>-HI</w:t>
      </w:r>
    </w:p>
    <w:p w14:paraId="556713F9" w14:textId="77777777" w:rsidR="001640A7" w:rsidRDefault="00457828">
      <w:pPr>
        <w:jc w:val="both"/>
      </w:pPr>
      <w:r>
        <w:t>Gly</w:t>
      </w:r>
      <w:r>
        <w:rPr>
          <w:vertAlign w:val="superscript"/>
        </w:rPr>
        <w:t>A1</w:t>
      </w:r>
      <w:r>
        <w:rPr>
          <w:i/>
        </w:rPr>
        <w:t>Fmoc</w:t>
      </w:r>
      <w:r>
        <w:t>-Lys</w:t>
      </w:r>
      <w:r>
        <w:rPr>
          <w:vertAlign w:val="superscript"/>
        </w:rPr>
        <w:t>B29</w:t>
      </w:r>
      <w:r>
        <w:rPr>
          <w:i/>
        </w:rPr>
        <w:t>Fmoc</w:t>
      </w:r>
      <w:r>
        <w:t>-Phe</w:t>
      </w:r>
      <w:r>
        <w:rPr>
          <w:vertAlign w:val="superscript"/>
        </w:rPr>
        <w:t>B1</w:t>
      </w:r>
      <w:r>
        <w:rPr>
          <w:i/>
        </w:rPr>
        <w:t>Biotin-PEG3</w:t>
      </w:r>
      <w:r>
        <w:t>-HI (90.0 mg, 0.013 mmol) was dissolved in DMSO (2.0 mL) over the stirring of 5 minute at RT. 5% Piperidine in DMF (0.3 mL) was added to the stirred solution of Gly</w:t>
      </w:r>
      <w:r>
        <w:rPr>
          <w:vertAlign w:val="superscript"/>
        </w:rPr>
        <w:t>A1</w:t>
      </w:r>
      <w:r>
        <w:rPr>
          <w:i/>
        </w:rPr>
        <w:t>Fmoc</w:t>
      </w:r>
      <w:r>
        <w:t>-Lys</w:t>
      </w:r>
      <w:r>
        <w:rPr>
          <w:vertAlign w:val="superscript"/>
        </w:rPr>
        <w:t>B29</w:t>
      </w:r>
      <w:r>
        <w:rPr>
          <w:i/>
        </w:rPr>
        <w:t>Fmoc</w:t>
      </w:r>
      <w:r>
        <w:t>-Phe</w:t>
      </w:r>
      <w:r>
        <w:rPr>
          <w:vertAlign w:val="superscript"/>
        </w:rPr>
        <w:t>B1</w:t>
      </w:r>
      <w:r>
        <w:rPr>
          <w:i/>
        </w:rPr>
        <w:t>Biotin-PEG</w:t>
      </w:r>
      <w:r>
        <w:rPr>
          <w:i/>
          <w:vertAlign w:val="subscript"/>
        </w:rPr>
        <w:t>4</w:t>
      </w:r>
      <w:r>
        <w:t>-HI and allowed the reaction mixture to stir for 10 minutes. Formation of product is confirmed by LCMS. Reaction mixture was further purified with RP-HPFC Isolera using Biotage SNAP ultra-column (C18, 60g, 25 um). CH</w:t>
      </w:r>
      <w:r>
        <w:rPr>
          <w:vertAlign w:val="subscript"/>
        </w:rPr>
        <w:t>3</w:t>
      </w:r>
      <w:r>
        <w:t>CN/H</w:t>
      </w:r>
      <w:r>
        <w:rPr>
          <w:vertAlign w:val="subscript"/>
        </w:rPr>
        <w:t>2</w:t>
      </w:r>
      <w:r>
        <w:t>O mixed with 0.1% formic acid were used as eluents at a linear gradient of 5-60 % CH</w:t>
      </w:r>
      <w:r>
        <w:rPr>
          <w:vertAlign w:val="subscript"/>
        </w:rPr>
        <w:t>3</w:t>
      </w:r>
      <w:r>
        <w:t xml:space="preserve">CN over 20 minutes, and a flow rate of 50 mL/min. Different fractions were separately analyzed through LCMS. Pure fractions were collected and freeze dried to get product </w:t>
      </w:r>
      <w:r>
        <w:rPr>
          <w:i/>
        </w:rPr>
        <w:t>Phe</w:t>
      </w:r>
      <w:r>
        <w:rPr>
          <w:i/>
          <w:vertAlign w:val="superscript"/>
        </w:rPr>
        <w:t>B1</w:t>
      </w:r>
      <w:r>
        <w:rPr>
          <w:i/>
        </w:rPr>
        <w:t>Biotin-PEG</w:t>
      </w:r>
      <w:r>
        <w:rPr>
          <w:i/>
          <w:vertAlign w:val="subscript"/>
        </w:rPr>
        <w:t>3</w:t>
      </w:r>
      <w:r>
        <w:t>-HI as a solid fluffy white powder (Yield 60.0 mg, 72 %).</w:t>
      </w:r>
    </w:p>
    <w:p w14:paraId="6E760827" w14:textId="77777777" w:rsidR="001640A7" w:rsidRDefault="001640A7">
      <w:pPr>
        <w:jc w:val="both"/>
        <w:rPr>
          <w:i/>
        </w:rPr>
      </w:pPr>
    </w:p>
    <w:p w14:paraId="4123B20F" w14:textId="77777777" w:rsidR="001640A7" w:rsidRDefault="00457828">
      <w:pPr>
        <w:spacing w:after="160"/>
        <w:jc w:val="both"/>
        <w:rPr>
          <w:i/>
        </w:rPr>
      </w:pPr>
      <w:r>
        <w:rPr>
          <w:i/>
        </w:rPr>
        <w:t>Synthesis of Phe</w:t>
      </w:r>
      <w:r>
        <w:rPr>
          <w:i/>
          <w:vertAlign w:val="superscript"/>
        </w:rPr>
        <w:t>B1</w:t>
      </w:r>
      <w:r>
        <w:rPr>
          <w:i/>
        </w:rPr>
        <w:t>Biotin-PEG</w:t>
      </w:r>
      <w:r>
        <w:rPr>
          <w:i/>
          <w:vertAlign w:val="subscript"/>
        </w:rPr>
        <w:t>3</w:t>
      </w:r>
      <w:r>
        <w:rPr>
          <w:i/>
        </w:rPr>
        <w:t>-Lys</w:t>
      </w:r>
      <w:r>
        <w:rPr>
          <w:i/>
          <w:vertAlign w:val="superscript"/>
        </w:rPr>
        <w:t>B29</w:t>
      </w:r>
      <w:r>
        <w:rPr>
          <w:i/>
        </w:rPr>
        <w:t>Atto655-HI</w:t>
      </w:r>
    </w:p>
    <w:p w14:paraId="1172C6E3" w14:textId="77777777" w:rsidR="001640A7" w:rsidRDefault="00457828">
      <w:pPr>
        <w:jc w:val="both"/>
      </w:pPr>
      <w:r>
        <w:t>To the stirred solution of Phe</w:t>
      </w:r>
      <w:r>
        <w:rPr>
          <w:vertAlign w:val="superscript"/>
        </w:rPr>
        <w:t>B1</w:t>
      </w:r>
      <w:r>
        <w:rPr>
          <w:i/>
        </w:rPr>
        <w:t>-Biotin-PEG</w:t>
      </w:r>
      <w:r>
        <w:rPr>
          <w:i/>
          <w:vertAlign w:val="subscript"/>
        </w:rPr>
        <w:t>3</w:t>
      </w:r>
      <w:r>
        <w:t xml:space="preserve">-HI (25 mg, 0.0037 mmol) in tris buffer (100 mM, 1.5 mL) at pH 10.5, </w:t>
      </w:r>
      <w:r>
        <w:rPr>
          <w:i/>
        </w:rPr>
        <w:t>Atto-655-NHS</w:t>
      </w:r>
      <w:r>
        <w:t>-ester dissolved (1.2 mg, 0.0019 mmol) in DMF (1.5 mL) was added, and the reaction mixture was stirred for 15 minutes at RT. After 15 minutes, LCMS analysis confirmed that the reaction was completed. The reaction mixture was then diluted with water and the pH was adjusted from 10.5 to 7.8. The reaction mixture was passed through a Biotage Snap BioC4 (300 Å, 10g, C4, 20 µm) column with a flow rate of 12 mL/minute with a gradient of 5-40 % acetonitrile. Different fractions were separately analyzed by LCMS with a gradient of acetonitrile/water with 0.1% formic acid. Pure fractions were collected and freeze dried to provide Phe</w:t>
      </w:r>
      <w:r>
        <w:rPr>
          <w:vertAlign w:val="superscript"/>
        </w:rPr>
        <w:t>B1</w:t>
      </w:r>
      <w:r>
        <w:rPr>
          <w:i/>
        </w:rPr>
        <w:t>-Biotin-PEG3</w:t>
      </w:r>
      <w:r>
        <w:t>-Lys</w:t>
      </w:r>
      <w:r>
        <w:rPr>
          <w:vertAlign w:val="superscript"/>
        </w:rPr>
        <w:t>B29</w:t>
      </w:r>
      <w:r>
        <w:rPr>
          <w:i/>
        </w:rPr>
        <w:t>Atto655</w:t>
      </w:r>
      <w:r>
        <w:t>-HI as a dark green fluffy solid as a product (4.0 mg, Yield 31 %).</w:t>
      </w:r>
    </w:p>
    <w:p w14:paraId="7B44B958" w14:textId="77777777" w:rsidR="001640A7" w:rsidRDefault="001640A7">
      <w:pPr>
        <w:jc w:val="both"/>
      </w:pPr>
    </w:p>
    <w:p w14:paraId="16875EBB" w14:textId="77777777" w:rsidR="001640A7" w:rsidRDefault="00457828">
      <w:pPr>
        <w:spacing w:after="160"/>
        <w:jc w:val="both"/>
        <w:rPr>
          <w:i/>
        </w:rPr>
      </w:pPr>
      <w:r>
        <w:rPr>
          <w:i/>
        </w:rPr>
        <w:t>V8 Enzymatic analysis of Phe</w:t>
      </w:r>
      <w:r>
        <w:rPr>
          <w:i/>
          <w:vertAlign w:val="superscript"/>
        </w:rPr>
        <w:t>B1</w:t>
      </w:r>
      <w:r>
        <w:rPr>
          <w:i/>
        </w:rPr>
        <w:t>Biotin-PEG</w:t>
      </w:r>
      <w:r>
        <w:rPr>
          <w:i/>
          <w:vertAlign w:val="subscript"/>
        </w:rPr>
        <w:t>3</w:t>
      </w:r>
      <w:r>
        <w:rPr>
          <w:i/>
        </w:rPr>
        <w:t>-Lys</w:t>
      </w:r>
      <w:r>
        <w:rPr>
          <w:i/>
          <w:vertAlign w:val="superscript"/>
        </w:rPr>
        <w:t>B29</w:t>
      </w:r>
      <w:r>
        <w:rPr>
          <w:i/>
        </w:rPr>
        <w:t>Atto655-HI</w:t>
      </w:r>
    </w:p>
    <w:p w14:paraId="6249E5DA" w14:textId="77777777" w:rsidR="001640A7" w:rsidRDefault="00457828">
      <w:pPr>
        <w:spacing w:after="160"/>
        <w:jc w:val="both"/>
      </w:pPr>
      <w:r>
        <w:t>To verify the substitution pattern, Phe</w:t>
      </w:r>
      <w:r>
        <w:rPr>
          <w:vertAlign w:val="superscript"/>
        </w:rPr>
        <w:t>B1</w:t>
      </w:r>
      <w:r>
        <w:rPr>
          <w:i/>
        </w:rPr>
        <w:t>-Biotin-PEG</w:t>
      </w:r>
      <w:r>
        <w:rPr>
          <w:i/>
          <w:vertAlign w:val="subscript"/>
        </w:rPr>
        <w:t>3</w:t>
      </w:r>
      <w:r>
        <w:t>-Lys</w:t>
      </w:r>
      <w:r>
        <w:rPr>
          <w:vertAlign w:val="superscript"/>
        </w:rPr>
        <w:t>B29</w:t>
      </w:r>
      <w:r>
        <w:rPr>
          <w:i/>
        </w:rPr>
        <w:t>Atto655</w:t>
      </w:r>
      <w:r>
        <w:t>-HI was subjected to enzymatic digestion by treatment with endoproteinase Glu-C from Staphylococcus.  Analysis of the fragments confirmed that Atto655 was covalently attached at Lys</w:t>
      </w:r>
      <w:r>
        <w:rPr>
          <w:vertAlign w:val="superscript"/>
        </w:rPr>
        <w:t>B29</w:t>
      </w:r>
      <w:r>
        <w:t xml:space="preserve"> and Biotin-PEG</w:t>
      </w:r>
      <w:r>
        <w:rPr>
          <w:vertAlign w:val="subscript"/>
        </w:rPr>
        <w:t>3</w:t>
      </w:r>
      <w:r>
        <w:t xml:space="preserve"> substituted at Phe</w:t>
      </w:r>
      <w:r>
        <w:rPr>
          <w:vertAlign w:val="superscript"/>
        </w:rPr>
        <w:t>B1</w:t>
      </w:r>
      <w:r>
        <w:t xml:space="preserve"> position, respectively:</w:t>
      </w:r>
    </w:p>
    <w:p w14:paraId="4803C5B2" w14:textId="77777777" w:rsidR="001640A7" w:rsidRDefault="00457828">
      <w:pPr>
        <w:numPr>
          <w:ilvl w:val="0"/>
          <w:numId w:val="2"/>
        </w:numPr>
      </w:pPr>
      <w:r>
        <w:t>Gly</w:t>
      </w:r>
      <w:r>
        <w:rPr>
          <w:vertAlign w:val="superscript"/>
        </w:rPr>
        <w:t>A1</w:t>
      </w:r>
      <w:r>
        <w:t>-Glu</w:t>
      </w:r>
      <w:r>
        <w:rPr>
          <w:vertAlign w:val="superscript"/>
        </w:rPr>
        <w:t>A4</w:t>
      </w:r>
      <w:r>
        <w:t xml:space="preserve"> (C</w:t>
      </w:r>
      <w:r>
        <w:rPr>
          <w:vertAlign w:val="subscript"/>
        </w:rPr>
        <w:t>18</w:t>
      </w:r>
      <w:r>
        <w:t>H</w:t>
      </w:r>
      <w:r>
        <w:rPr>
          <w:vertAlign w:val="subscript"/>
        </w:rPr>
        <w:t>32</w:t>
      </w:r>
      <w:r>
        <w:t>N</w:t>
      </w:r>
      <w:r>
        <w:rPr>
          <w:vertAlign w:val="subscript"/>
        </w:rPr>
        <w:t>4</w:t>
      </w:r>
      <w:r>
        <w:t>O</w:t>
      </w:r>
      <w:r>
        <w:rPr>
          <w:vertAlign w:val="subscript"/>
        </w:rPr>
        <w:t>7</w:t>
      </w:r>
      <w:r>
        <w:t>) Calculated: 416.22, Observed: 417.213</w:t>
      </w:r>
    </w:p>
    <w:p w14:paraId="53C40DE9" w14:textId="77777777" w:rsidR="001640A7" w:rsidRDefault="00457828">
      <w:pPr>
        <w:numPr>
          <w:ilvl w:val="0"/>
          <w:numId w:val="2"/>
        </w:numPr>
      </w:pPr>
      <w:r>
        <w:t>Asn</w:t>
      </w:r>
      <w:r>
        <w:rPr>
          <w:vertAlign w:val="superscript"/>
        </w:rPr>
        <w:t>A18</w:t>
      </w:r>
      <w:r>
        <w:t>-Asn</w:t>
      </w:r>
      <w:r>
        <w:rPr>
          <w:vertAlign w:val="superscript"/>
        </w:rPr>
        <w:t>A21</w:t>
      </w:r>
      <w:r>
        <w:t xml:space="preserve"> + Ala</w:t>
      </w:r>
      <w:r>
        <w:rPr>
          <w:vertAlign w:val="superscript"/>
        </w:rPr>
        <w:t>B14</w:t>
      </w:r>
      <w:r>
        <w:t>-Glu</w:t>
      </w:r>
      <w:r>
        <w:rPr>
          <w:vertAlign w:val="superscript"/>
        </w:rPr>
        <w:t>B21</w:t>
      </w:r>
      <w:r>
        <w:t xml:space="preserve"> (C</w:t>
      </w:r>
      <w:r>
        <w:rPr>
          <w:vertAlign w:val="subscript"/>
        </w:rPr>
        <w:t>59</w:t>
      </w:r>
      <w:r>
        <w:t>H</w:t>
      </w:r>
      <w:r>
        <w:rPr>
          <w:vertAlign w:val="subscript"/>
        </w:rPr>
        <w:t>88</w:t>
      </w:r>
      <w:r>
        <w:t>N</w:t>
      </w:r>
      <w:r>
        <w:rPr>
          <w:vertAlign w:val="subscript"/>
        </w:rPr>
        <w:t>14</w:t>
      </w:r>
      <w:r>
        <w:t>O</w:t>
      </w:r>
      <w:r>
        <w:rPr>
          <w:vertAlign w:val="subscript"/>
        </w:rPr>
        <w:t>20</w:t>
      </w:r>
      <w:r>
        <w:t>S</w:t>
      </w:r>
      <w:r>
        <w:rPr>
          <w:vertAlign w:val="subscript"/>
        </w:rPr>
        <w:t>2</w:t>
      </w:r>
      <w:r>
        <w:t>), Calculated [M+2H]</w:t>
      </w:r>
      <w:r>
        <w:rPr>
          <w:vertAlign w:val="superscript"/>
        </w:rPr>
        <w:t>2+</w:t>
      </w:r>
      <w:r>
        <w:t>: 689.29, Observed: 689.27</w:t>
      </w:r>
    </w:p>
    <w:p w14:paraId="23569217" w14:textId="77777777" w:rsidR="001640A7" w:rsidRDefault="00457828">
      <w:pPr>
        <w:numPr>
          <w:ilvl w:val="0"/>
          <w:numId w:val="2"/>
        </w:numPr>
      </w:pPr>
      <w:r>
        <w:lastRenderedPageBreak/>
        <w:t>Arg</w:t>
      </w:r>
      <w:r>
        <w:rPr>
          <w:vertAlign w:val="superscript"/>
        </w:rPr>
        <w:t>B22</w:t>
      </w:r>
      <w:r>
        <w:t>-Lys</w:t>
      </w:r>
      <w:r>
        <w:rPr>
          <w:vertAlign w:val="superscript"/>
        </w:rPr>
        <w:t>B29</w:t>
      </w:r>
      <w:r>
        <w:rPr>
          <w:i/>
        </w:rPr>
        <w:t>Atto-655</w:t>
      </w:r>
      <w:r>
        <w:t>-Thr</w:t>
      </w:r>
      <w:r>
        <w:rPr>
          <w:vertAlign w:val="superscript"/>
        </w:rPr>
        <w:t>B30</w:t>
      </w:r>
      <w:r>
        <w:t xml:space="preserve"> (C</w:t>
      </w:r>
      <w:r>
        <w:rPr>
          <w:vertAlign w:val="subscript"/>
        </w:rPr>
        <w:t>82</w:t>
      </w:r>
      <w:r>
        <w:t>H</w:t>
      </w:r>
      <w:r>
        <w:rPr>
          <w:vertAlign w:val="subscript"/>
        </w:rPr>
        <w:t>111</w:t>
      </w:r>
      <w:r>
        <w:t>N</w:t>
      </w:r>
      <w:r>
        <w:rPr>
          <w:vertAlign w:val="subscript"/>
        </w:rPr>
        <w:t>16</w:t>
      </w:r>
      <w:r>
        <w:t>O</w:t>
      </w:r>
      <w:r>
        <w:rPr>
          <w:vertAlign w:val="subscript"/>
        </w:rPr>
        <w:t>15</w:t>
      </w:r>
      <w:r>
        <w:t>), Calculated [M+2H]</w:t>
      </w:r>
      <w:r>
        <w:rPr>
          <w:vertAlign w:val="superscript"/>
        </w:rPr>
        <w:t>2+</w:t>
      </w:r>
      <w:r>
        <w:t>: 813.39, Observed [M+2H]</w:t>
      </w:r>
      <w:r>
        <w:rPr>
          <w:vertAlign w:val="superscript"/>
        </w:rPr>
        <w:t>2+</w:t>
      </w:r>
      <w:r>
        <w:t>: 813.37.</w:t>
      </w:r>
    </w:p>
    <w:p w14:paraId="4B2F4C27" w14:textId="77777777" w:rsidR="001640A7" w:rsidRDefault="00457828">
      <w:pPr>
        <w:numPr>
          <w:ilvl w:val="0"/>
          <w:numId w:val="2"/>
        </w:numPr>
        <w:spacing w:after="160"/>
      </w:pPr>
      <w:r>
        <w:t>Gln</w:t>
      </w:r>
      <w:r>
        <w:rPr>
          <w:vertAlign w:val="superscript"/>
        </w:rPr>
        <w:t>A5</w:t>
      </w:r>
      <w:r>
        <w:t>-Glu</w:t>
      </w:r>
      <w:r>
        <w:rPr>
          <w:vertAlign w:val="superscript"/>
        </w:rPr>
        <w:t>A17</w:t>
      </w:r>
      <w:r>
        <w:t xml:space="preserve"> + Phe</w:t>
      </w:r>
      <w:r>
        <w:rPr>
          <w:vertAlign w:val="superscript"/>
        </w:rPr>
        <w:t>B1</w:t>
      </w:r>
      <w:r>
        <w:rPr>
          <w:i/>
        </w:rPr>
        <w:t>-Biotin-PEG</w:t>
      </w:r>
      <w:r>
        <w:rPr>
          <w:i/>
          <w:vertAlign w:val="subscript"/>
        </w:rPr>
        <w:t>3</w:t>
      </w:r>
      <w:r>
        <w:t>-Glu</w:t>
      </w:r>
      <w:r>
        <w:rPr>
          <w:vertAlign w:val="superscript"/>
        </w:rPr>
        <w:t>B13</w:t>
      </w:r>
      <w:r>
        <w:t>(C</w:t>
      </w:r>
      <w:r>
        <w:rPr>
          <w:vertAlign w:val="subscript"/>
        </w:rPr>
        <w:t>147</w:t>
      </w:r>
      <w:r>
        <w:t>H</w:t>
      </w:r>
      <w:r>
        <w:rPr>
          <w:vertAlign w:val="subscript"/>
        </w:rPr>
        <w:t>229</w:t>
      </w:r>
      <w:r>
        <w:t>N</w:t>
      </w:r>
      <w:r>
        <w:rPr>
          <w:vertAlign w:val="subscript"/>
        </w:rPr>
        <w:t>37</w:t>
      </w:r>
      <w:r>
        <w:t>O</w:t>
      </w:r>
      <w:r>
        <w:rPr>
          <w:vertAlign w:val="subscript"/>
        </w:rPr>
        <w:t>48</w:t>
      </w:r>
      <w:r>
        <w:t>S</w:t>
      </w:r>
      <w:r>
        <w:rPr>
          <w:vertAlign w:val="subscript"/>
        </w:rPr>
        <w:t>5</w:t>
      </w:r>
      <w:r>
        <w:t>) Calculated [M+2H]</w:t>
      </w:r>
      <w:r>
        <w:rPr>
          <w:vertAlign w:val="superscript"/>
        </w:rPr>
        <w:t>2+</w:t>
      </w:r>
      <w:r>
        <w:t>: 1722.271, Observed: 1722.25.</w:t>
      </w:r>
    </w:p>
    <w:p w14:paraId="70895F2A" w14:textId="77777777" w:rsidR="001640A7" w:rsidRDefault="00457828">
      <w:pPr>
        <w:spacing w:after="160"/>
        <w:jc w:val="both"/>
        <w:rPr>
          <w:i/>
        </w:rPr>
      </w:pPr>
      <w:r>
        <w:rPr>
          <w:i/>
        </w:rPr>
        <w:t>Synthesis of Lys</w:t>
      </w:r>
      <w:r>
        <w:rPr>
          <w:i/>
          <w:vertAlign w:val="superscript"/>
        </w:rPr>
        <w:t>B29</w:t>
      </w:r>
      <w:r>
        <w:rPr>
          <w:i/>
        </w:rPr>
        <w:t>Atto655-insulin aspart</w:t>
      </w:r>
    </w:p>
    <w:p w14:paraId="6114B6C8" w14:textId="2D22CB42" w:rsidR="001640A7" w:rsidRDefault="00457828">
      <w:pPr>
        <w:spacing w:after="160"/>
        <w:jc w:val="both"/>
      </w:pPr>
      <w:r>
        <w:t>Freshly purified insulin aspart (NovoRapid) (21 mg, 0.0036 mmol, 3 equivalents) was suspended in 0.1 M tris buffer (0.2 mL), and the pH was adjusted to 10.5 to dissolve it completely. ATTO-655-NHS ester (1.0 mg, 0.00122 mmol, 1.0 equivalent) was dissolved in DMF (0.3 mL) and added dropwise over 5 minutes to the stirred solution of insulin aspart, whereafter and allowed the reaction mixture to stir for 15.0 min. The reaction was monitored by LCMS</w:t>
      </w:r>
      <w:r w:rsidR="007D1B5D">
        <w:fldChar w:fldCharType="begin"/>
      </w:r>
      <w:r w:rsidR="00722EF5">
        <w:instrText>ADDIN F1000_CSL_CITATION&lt;~#@#~&gt;[{"DOI":"10.1002/chem.202000337","First":false,"Last":false,"PMID":"32196765","abstract":"Insulin is a small protein crucial for regulating the blood glucose level in all animals. Since 1922 it has been used for the treatment of patients with diabetes. Despite consisting of just 51 amino acids, insulin contains 17 of the proteinogenic amino acids, A- and B-chains, three disulfide bridges, and it folds with 3 α-helices and a short β-sheet segment. Insulin associates into dimers and further into hexamers with stabilization by Zn2+ and phenolic ligands. Selective chemical modification of proteins is at the forefront of developments in chemical biology and biopharmaceuticals. Insulin's structure has made it amenable to organic and inorganic chemical reactions. This Review provides a synthetic organic chemistry perspective on this small protein. It gives an overview of key chemical and physico-chemical aspects of the insulin molecule, with a focus on chemoselective reactions. This includes N-acylations at the N-termini or at LysB29 by pH control, introduction of protecting groups on insulin, binding of metal ions, ligands to control the nano-scale assembly of insulin, and more.&lt;br&gt;&lt;br&gt;© 2020 Wiley-VCH Verlag GmbH &amp; Co. KGaA, Weinheim.","author":[{"family":"Østergaard","given":"Mads"},{"family":"Mishra","given":"Narendra Kumar"},{"family":"Jensen","given":"Knud J"}],"authorYearDisplayFormat":false,"citation-label":"11136059","container-title":"Chemistry - A European Journal","container-title-short":"Chem. Eur. J","id":"11136059","invisible":false,"issue":"38","issued":{"date-parts":[["2020","7","8"]]},"journalAbbreviation":"Chem. Eur. J","page":"8341-8357","suppress-author":false,"title":"The ABC of insulin: the organic chemistry of a small protein.","type":"article-journal","volume":"26"},{"DOI":"10.1002/chem.201100495","First":false,"Last":false,"PMID":"21626587","abstract":"Self-assembly of proteins mediated by metal ions is crucial in biological systems and a better understanding and novel strategies for its control are important. An abiotic metal ion ligand in a protein offers the prospect of control of the oligomeric state, if a selectivity over binding to the native side chains can be achieved. Insulin binds Zn(II) to form a hexamer, which is important for its storage in vivo and in drug formulations. We have re-engineered an insulin variant to control its self-assembly by covalent attachment of 2,2'-bipyridine. The use of Fe(II) provided chemoselective binding over the native site, forming a homotrimer in a reversible manner, which was easily followed by the characteristic color of the Fe(II) complex. This provided the first well-defined insulin trimer and the first insulin variant for which self-assembly can be followed visually.&lt;br&gt;&lt;br&gt;Copyright © 2011 WILEY-VCH Verlag GmbH &amp; Co. KGaA, Weinheim.","author":[{"family":"Munch","given":"Henrik K"},{"family":"Heide","given":"Søren Thiis"},{"family":"Christensen","given":"Niels Johan"},{"family":"Hoeg-Jensen","given":"Thomas"},{"family":"Thulstrup","given":"Peter W"},{"family":"Jensen","given":"Knud J"}],"authorYearDisplayFormat":false,"citation-label":"11137733","container-title":"Chemistry - A European Journal","container-title-short":"Chem. Eur. J","id":"11137733","invisible":false,"issue":"26","issued":{"date-parts":[["2011","6","20"]]},"journalAbbreviation":"Chem. Eur. J","page":"7198-7204","suppress-author":false,"title":"Controlled self-assembly of re-engineered insulin by Fe(II).","type":"article-journal","volume":"17"},{"DOI":"10.1002/anie.201509088","First":false,"Last":false,"PMID":"26762534","abstract":"Controlled self-assembly (SA) of proteins offers the possibility to tune their properties or to create new materials. Herein, we present the synthesis of a modified human insulin (HI) with two distinct metal-ion binding sites, one native, the other abiotic, enabling hierarchical SA through coordination with two different metal ions. Selective attachment of an abiotic 2,2'-bipyridine (bipy) ligand to HI, yielding HI-bipy, enabled Zn(II)-binding hexamers to SA into trimers of hexamers, [[HI-bipy]6]3, driven by octahedral coordination to a Fe(II)  ion. The structures were studied in solution by small-angle X-ray scattering and on surfaces with AFM. The abiotic metal ligand had a higher affinity for Fe(II) than Zn(II)  ions, enabling control of the hexamer formation with Zn(II) and the formation of trimers of hexamers with Fe(II)  ions. This precise control of protein SA to give oligomers of oligomers provides nanoscale structures with potential applications in nanomedicine.&lt;br&gt;&lt;br&gt;© 2016 WILEY-VCH Verlag GmbH &amp; Co. KGaA, Weinheim.","author":[{"family":"Munch","given":"Henrik K"},{"family":"Nygaard","given":"Jesper"},{"family":"Christensen","given":"Niels Johan"},{"family":"Engelbrekt","given":"Christian"},{"family":"Østergaard","given":"Mads"},{"family":"Porsgaard","given":"Trine"},{"family":"Hoeg-Jensen","given":"Thomas"},{"family":"Zhang","given":"Jingdong"},{"family":"Arleth","given":"Lise"},{"family":"Thulstrup","given":"Peter W"},{"family":"Jensen","given":"Knud J"}],"authorYearDisplayFormat":false,"citation-label":"8463246","container-title":"Angewandte Chemie International Edition","container-title-short":"Angew. Chem. Int. Ed","id":"8463246","invisible":false,"issue":"7","issued":{"date-parts":[["2016","2","12"]]},"journalAbbreviation":"Angew. Chem. Int. Ed","page":"2378-2381","suppress-author":false,"title":"Construction of Insulin 18-mer Nanoassemblies Driven by Coordination to Iron(II) and Zinc(II) Ions at Distinct Sites.","type":"article-journal","volume":"55"}]</w:instrText>
      </w:r>
      <w:r w:rsidR="007D1B5D">
        <w:fldChar w:fldCharType="separate"/>
      </w:r>
      <w:r w:rsidR="00AB7469" w:rsidRPr="00AB7469">
        <w:rPr>
          <w:vertAlign w:val="superscript"/>
        </w:rPr>
        <w:t>28,56,57</w:t>
      </w:r>
      <w:r w:rsidR="007D1B5D">
        <w:fldChar w:fldCharType="end"/>
      </w:r>
      <w:r>
        <w:t>. Then the reaction mixture was diluted with H</w:t>
      </w:r>
      <w:r>
        <w:rPr>
          <w:vertAlign w:val="subscript"/>
        </w:rPr>
        <w:t>2</w:t>
      </w:r>
      <w:r>
        <w:t>O (2.0 mL) and the pH was adjusted to pH 7.8. The product was isolated using HPFC using a SNAP ultra-column (C18, 30 g, 25 um). CH</w:t>
      </w:r>
      <w:r>
        <w:rPr>
          <w:vertAlign w:val="subscript"/>
        </w:rPr>
        <w:t>3</w:t>
      </w:r>
      <w:r>
        <w:t>CN/H</w:t>
      </w:r>
      <w:r>
        <w:rPr>
          <w:vertAlign w:val="subscript"/>
        </w:rPr>
        <w:t>2</w:t>
      </w:r>
      <w:r>
        <w:t>O mixed with 0.1% formic acid was used as eluents with a linear gradient of 5-50 % CH</w:t>
      </w:r>
      <w:r>
        <w:rPr>
          <w:vertAlign w:val="subscript"/>
        </w:rPr>
        <w:t>3</w:t>
      </w:r>
      <w:r>
        <w:t>CN over 20 minutes, and a flow rate of 25 mL/min. Each fraction was analyzed by LCMS. Monosubstituted products were collected separately, CH</w:t>
      </w:r>
      <w:r>
        <w:rPr>
          <w:vertAlign w:val="subscript"/>
        </w:rPr>
        <w:t>3</w:t>
      </w:r>
      <w:r>
        <w:t>CN was removed at reduced pressure on a rotatory evaporator, followed by lyophilization to provide the desired product as a dark green (or blackish green) powder (Lys</w:t>
      </w:r>
      <w:r>
        <w:rPr>
          <w:vertAlign w:val="superscript"/>
        </w:rPr>
        <w:t>B29</w:t>
      </w:r>
      <w:r>
        <w:t>Atto-655-NovoRapid-HI-Yield: 5.6 mg, 79 %).</w:t>
      </w:r>
    </w:p>
    <w:p w14:paraId="72B4FF7A" w14:textId="77777777" w:rsidR="001640A7" w:rsidRDefault="00457828">
      <w:pPr>
        <w:spacing w:after="160" w:line="256" w:lineRule="auto"/>
        <w:jc w:val="both"/>
        <w:rPr>
          <w:i/>
        </w:rPr>
      </w:pPr>
      <w:r>
        <w:rPr>
          <w:i/>
        </w:rPr>
        <w:t>V8 Enzymatic analysis of Lys</w:t>
      </w:r>
      <w:r>
        <w:rPr>
          <w:i/>
          <w:vertAlign w:val="superscript"/>
        </w:rPr>
        <w:t>B29</w:t>
      </w:r>
      <w:r>
        <w:rPr>
          <w:i/>
        </w:rPr>
        <w:t>Atto655-insulin aspart</w:t>
      </w:r>
    </w:p>
    <w:p w14:paraId="24B9EFF2" w14:textId="77777777" w:rsidR="001640A7" w:rsidRDefault="00457828">
      <w:pPr>
        <w:spacing w:after="160" w:line="256" w:lineRule="auto"/>
        <w:jc w:val="both"/>
      </w:pPr>
      <w:r>
        <w:t xml:space="preserve">To verify the substitution pattern, </w:t>
      </w:r>
      <w:r>
        <w:rPr>
          <w:i/>
        </w:rPr>
        <w:t>Lys</w:t>
      </w:r>
      <w:r>
        <w:rPr>
          <w:i/>
          <w:vertAlign w:val="superscript"/>
        </w:rPr>
        <w:t>B29</w:t>
      </w:r>
      <w:r>
        <w:rPr>
          <w:i/>
        </w:rPr>
        <w:t xml:space="preserve">Atto655-insulin aspart </w:t>
      </w:r>
      <w:r>
        <w:t>was subjected to enzymatic digestion by treatment with endoproteinase Glu-C from Staphylococcus. Analysis of the fragments confirmed that Atto655 was covalently attached to Lys</w:t>
      </w:r>
      <w:r>
        <w:rPr>
          <w:vertAlign w:val="superscript"/>
        </w:rPr>
        <w:t>B29</w:t>
      </w:r>
      <w:r>
        <w:t>:</w:t>
      </w:r>
    </w:p>
    <w:p w14:paraId="0C36DDE0" w14:textId="77777777" w:rsidR="001640A7" w:rsidRDefault="00457828">
      <w:pPr>
        <w:numPr>
          <w:ilvl w:val="0"/>
          <w:numId w:val="3"/>
        </w:numPr>
        <w:spacing w:line="256" w:lineRule="auto"/>
      </w:pPr>
      <w:r>
        <w:t>Gly</w:t>
      </w:r>
      <w:r>
        <w:rPr>
          <w:vertAlign w:val="superscript"/>
        </w:rPr>
        <w:t>A1</w:t>
      </w:r>
      <w:r>
        <w:t>-Glu</w:t>
      </w:r>
      <w:r>
        <w:rPr>
          <w:vertAlign w:val="superscript"/>
        </w:rPr>
        <w:t>A4</w:t>
      </w:r>
      <w:r>
        <w:t xml:space="preserve"> (C</w:t>
      </w:r>
      <w:r>
        <w:rPr>
          <w:vertAlign w:val="subscript"/>
        </w:rPr>
        <w:t>18</w:t>
      </w:r>
      <w:r>
        <w:t>H</w:t>
      </w:r>
      <w:r>
        <w:rPr>
          <w:vertAlign w:val="subscript"/>
        </w:rPr>
        <w:t>32</w:t>
      </w:r>
      <w:r>
        <w:t>N</w:t>
      </w:r>
      <w:r>
        <w:rPr>
          <w:vertAlign w:val="subscript"/>
        </w:rPr>
        <w:t>4</w:t>
      </w:r>
      <w:r>
        <w:t>O</w:t>
      </w:r>
      <w:r>
        <w:rPr>
          <w:vertAlign w:val="subscript"/>
        </w:rPr>
        <w:t>7</w:t>
      </w:r>
      <w:r>
        <w:t>) Calculated: 416.22, Observed: 417.213</w:t>
      </w:r>
    </w:p>
    <w:p w14:paraId="2FEA8E60" w14:textId="77777777" w:rsidR="001640A7" w:rsidRDefault="00457828">
      <w:pPr>
        <w:numPr>
          <w:ilvl w:val="0"/>
          <w:numId w:val="3"/>
        </w:numPr>
        <w:spacing w:line="256" w:lineRule="auto"/>
      </w:pPr>
      <w:r>
        <w:t>Asn</w:t>
      </w:r>
      <w:r>
        <w:rPr>
          <w:vertAlign w:val="superscript"/>
        </w:rPr>
        <w:t>A18</w:t>
      </w:r>
      <w:r>
        <w:t>-Asn</w:t>
      </w:r>
      <w:r>
        <w:rPr>
          <w:vertAlign w:val="superscript"/>
        </w:rPr>
        <w:t>A21</w:t>
      </w:r>
      <w:r>
        <w:t xml:space="preserve"> + Ala</w:t>
      </w:r>
      <w:r>
        <w:rPr>
          <w:vertAlign w:val="superscript"/>
        </w:rPr>
        <w:t>B14</w:t>
      </w:r>
      <w:r>
        <w:t>-Glu</w:t>
      </w:r>
      <w:r>
        <w:rPr>
          <w:vertAlign w:val="superscript"/>
        </w:rPr>
        <w:t>B21</w:t>
      </w:r>
      <w:r>
        <w:t xml:space="preserve"> (C</w:t>
      </w:r>
      <w:r>
        <w:rPr>
          <w:vertAlign w:val="subscript"/>
        </w:rPr>
        <w:t>59</w:t>
      </w:r>
      <w:r>
        <w:t>H</w:t>
      </w:r>
      <w:r>
        <w:rPr>
          <w:vertAlign w:val="subscript"/>
        </w:rPr>
        <w:t>88</w:t>
      </w:r>
      <w:r>
        <w:t>N</w:t>
      </w:r>
      <w:r>
        <w:rPr>
          <w:vertAlign w:val="subscript"/>
        </w:rPr>
        <w:t>14</w:t>
      </w:r>
      <w:r>
        <w:t>O</w:t>
      </w:r>
      <w:r>
        <w:rPr>
          <w:vertAlign w:val="subscript"/>
        </w:rPr>
        <w:t>20</w:t>
      </w:r>
      <w:r>
        <w:t>S</w:t>
      </w:r>
      <w:r>
        <w:rPr>
          <w:vertAlign w:val="subscript"/>
        </w:rPr>
        <w:t>2</w:t>
      </w:r>
      <w:r>
        <w:t>), Calculated [M+2H]</w:t>
      </w:r>
      <w:r>
        <w:rPr>
          <w:vertAlign w:val="superscript"/>
        </w:rPr>
        <w:t>2+</w:t>
      </w:r>
      <w:r>
        <w:t>: 689.29, Observed: 689.27</w:t>
      </w:r>
    </w:p>
    <w:p w14:paraId="5464D4F6" w14:textId="77777777" w:rsidR="001640A7" w:rsidRDefault="00457828">
      <w:pPr>
        <w:numPr>
          <w:ilvl w:val="0"/>
          <w:numId w:val="3"/>
        </w:numPr>
        <w:spacing w:line="256" w:lineRule="auto"/>
      </w:pPr>
      <w:r>
        <w:t>Arg</w:t>
      </w:r>
      <w:r>
        <w:rPr>
          <w:vertAlign w:val="superscript"/>
        </w:rPr>
        <w:t>B22</w:t>
      </w:r>
      <w:r>
        <w:t>-Lys</w:t>
      </w:r>
      <w:r>
        <w:rPr>
          <w:vertAlign w:val="superscript"/>
        </w:rPr>
        <w:t>B29</w:t>
      </w:r>
      <w:r>
        <w:rPr>
          <w:i/>
        </w:rPr>
        <w:t>Atto-655</w:t>
      </w:r>
      <w:r>
        <w:t>-Thr</w:t>
      </w:r>
      <w:r>
        <w:rPr>
          <w:vertAlign w:val="superscript"/>
        </w:rPr>
        <w:t>B30</w:t>
      </w:r>
      <w:r>
        <w:t xml:space="preserve"> (C</w:t>
      </w:r>
      <w:r>
        <w:rPr>
          <w:vertAlign w:val="subscript"/>
        </w:rPr>
        <w:t>80</w:t>
      </w:r>
      <w:r>
        <w:t>H</w:t>
      </w:r>
      <w:r>
        <w:rPr>
          <w:vertAlign w:val="subscript"/>
        </w:rPr>
        <w:t>107</w:t>
      </w:r>
      <w:r>
        <w:t>N</w:t>
      </w:r>
      <w:r>
        <w:rPr>
          <w:vertAlign w:val="subscript"/>
        </w:rPr>
        <w:t>16</w:t>
      </w:r>
      <w:r>
        <w:t>O</w:t>
      </w:r>
      <w:r>
        <w:rPr>
          <w:vertAlign w:val="subscript"/>
        </w:rPr>
        <w:t>20</w:t>
      </w:r>
      <w:r>
        <w:t>S), Calculated [M+2H]</w:t>
      </w:r>
      <w:r>
        <w:rPr>
          <w:vertAlign w:val="superscript"/>
        </w:rPr>
        <w:t>2+</w:t>
      </w:r>
      <w:r>
        <w:t>: 822.38, Observed: [M+2H]</w:t>
      </w:r>
      <w:r>
        <w:rPr>
          <w:vertAlign w:val="superscript"/>
        </w:rPr>
        <w:t>2+</w:t>
      </w:r>
      <w:r>
        <w:t>: 822.36.</w:t>
      </w:r>
    </w:p>
    <w:p w14:paraId="3B4AC446" w14:textId="77777777" w:rsidR="001640A7" w:rsidRDefault="00457828">
      <w:pPr>
        <w:numPr>
          <w:ilvl w:val="0"/>
          <w:numId w:val="3"/>
        </w:numPr>
        <w:spacing w:after="160" w:line="256" w:lineRule="auto"/>
      </w:pPr>
      <w:r>
        <w:t>Gln</w:t>
      </w:r>
      <w:r>
        <w:rPr>
          <w:vertAlign w:val="superscript"/>
        </w:rPr>
        <w:t>A5</w:t>
      </w:r>
      <w:r>
        <w:t>-Glu</w:t>
      </w:r>
      <w:r>
        <w:rPr>
          <w:vertAlign w:val="superscript"/>
        </w:rPr>
        <w:t>A17</w:t>
      </w:r>
      <w:r>
        <w:t xml:space="preserve"> + Phe</w:t>
      </w:r>
      <w:r>
        <w:rPr>
          <w:vertAlign w:val="superscript"/>
        </w:rPr>
        <w:t>B1</w:t>
      </w:r>
      <w:r>
        <w:t>-Glu</w:t>
      </w:r>
      <w:r>
        <w:rPr>
          <w:vertAlign w:val="superscript"/>
        </w:rPr>
        <w:t>B13</w:t>
      </w:r>
      <w:r>
        <w:t>(C</w:t>
      </w:r>
      <w:r>
        <w:rPr>
          <w:vertAlign w:val="subscript"/>
        </w:rPr>
        <w:t>126</w:t>
      </w:r>
      <w:r>
        <w:t>H</w:t>
      </w:r>
      <w:r>
        <w:rPr>
          <w:vertAlign w:val="subscript"/>
        </w:rPr>
        <w:t>197</w:t>
      </w:r>
      <w:r>
        <w:t>N</w:t>
      </w:r>
      <w:r>
        <w:rPr>
          <w:vertAlign w:val="subscript"/>
        </w:rPr>
        <w:t>34</w:t>
      </w:r>
      <w:r>
        <w:t>O</w:t>
      </w:r>
      <w:r>
        <w:rPr>
          <w:vertAlign w:val="subscript"/>
        </w:rPr>
        <w:t>41</w:t>
      </w:r>
      <w:r>
        <w:t>S</w:t>
      </w:r>
      <w:r>
        <w:rPr>
          <w:vertAlign w:val="subscript"/>
        </w:rPr>
        <w:t>4</w:t>
      </w:r>
      <w:r>
        <w:t>), Calculated [M+3H]</w:t>
      </w:r>
      <w:r>
        <w:rPr>
          <w:vertAlign w:val="superscript"/>
        </w:rPr>
        <w:t>3+</w:t>
      </w:r>
      <w:r>
        <w:t>: 990.442, Observed: 990.422, Calculated [M+4H]</w:t>
      </w:r>
      <w:r>
        <w:rPr>
          <w:vertAlign w:val="superscript"/>
        </w:rPr>
        <w:t>4+</w:t>
      </w:r>
      <w:r>
        <w:t>: 743.084, Observed: 743.084.</w:t>
      </w:r>
    </w:p>
    <w:p w14:paraId="3E588247" w14:textId="77777777" w:rsidR="001640A7" w:rsidRDefault="00457828">
      <w:pPr>
        <w:spacing w:before="240" w:after="240"/>
        <w:jc w:val="both"/>
        <w:rPr>
          <w:i/>
        </w:rPr>
      </w:pPr>
      <w:r>
        <w:rPr>
          <w:i/>
        </w:rPr>
        <w:t>Sample preparation</w:t>
      </w:r>
    </w:p>
    <w:p w14:paraId="648AB741" w14:textId="77777777" w:rsidR="001640A7" w:rsidRDefault="00457828">
      <w:pPr>
        <w:spacing w:before="240" w:after="240"/>
        <w:jc w:val="both"/>
      </w:pPr>
      <w:r>
        <w:t>Degassed MilliQ H</w:t>
      </w:r>
      <w:r>
        <w:rPr>
          <w:vertAlign w:val="subscript"/>
        </w:rPr>
        <w:t>2</w:t>
      </w:r>
      <w:r>
        <w:t>O (1 mL) was added to HI</w:t>
      </w:r>
      <w:r>
        <w:rPr>
          <w:vertAlign w:val="superscript"/>
        </w:rPr>
        <w:t>655</w:t>
      </w:r>
      <w:r>
        <w:t>, HI</w:t>
      </w:r>
      <w:r>
        <w:rPr>
          <w:vertAlign w:val="superscript"/>
        </w:rPr>
        <w:t>655</w:t>
      </w:r>
      <w:r>
        <w:t>-Biotin and NovoRapid</w:t>
      </w:r>
      <w:r>
        <w:rPr>
          <w:vertAlign w:val="superscript"/>
        </w:rPr>
        <w:t>655</w:t>
      </w:r>
      <w:r>
        <w:t xml:space="preserve"> (1.0 mg of dry powder) and shaken gently for 2-3 minute, at which time it appeared as a suspension. The pH of solution was increased to pH 10.0 by addition of 0.5 M NaOH (added 1-2 μL for 2-3 times to reach the pH of 10.0 to dissolve it completely as a transparent solution. Further pH was lowered with 0.5 M HCl and shaken gently so that cloudy insulin dissolved, and the solution appeared transparent. Afterwards, the pH of the solution was adjusted 7.4-7.5 using 0.2 M HCl. The solution was further filtered into another Eppendorf tube through 0.2 μm syringe filters in order to remove any precipitate/aggregates. The concentration of insulin was further determined on a Nanodrop instrument. The molar absorption coefficient value for Atto655 is 1.25 · 10</w:t>
      </w:r>
      <w:r>
        <w:rPr>
          <w:vertAlign w:val="superscript"/>
        </w:rPr>
        <w:t xml:space="preserve">5 </w:t>
      </w:r>
      <w:r>
        <w:t>M</w:t>
      </w:r>
      <w:r>
        <w:rPr>
          <w:rFonts w:ascii="Arial Unicode MS" w:eastAsia="Arial Unicode MS" w:hAnsi="Arial Unicode MS" w:cs="Arial Unicode MS"/>
          <w:vertAlign w:val="superscript"/>
        </w:rPr>
        <w:t>−1</w:t>
      </w:r>
      <w:r>
        <w:t>cm</w:t>
      </w:r>
      <w:r>
        <w:rPr>
          <w:rFonts w:ascii="Arial Unicode MS" w:eastAsia="Arial Unicode MS" w:hAnsi="Arial Unicode MS" w:cs="Arial Unicode MS"/>
          <w:vertAlign w:val="superscript"/>
        </w:rPr>
        <w:t>−1</w:t>
      </w:r>
      <w:r>
        <w:t>. After determination of concentration, stock solutions were utilized for further experiments.</w:t>
      </w:r>
    </w:p>
    <w:p w14:paraId="6E79D6C9" w14:textId="77777777" w:rsidR="00154060" w:rsidRDefault="00154060">
      <w:pPr>
        <w:spacing w:before="240" w:after="240"/>
        <w:jc w:val="both"/>
        <w:rPr>
          <w:b/>
        </w:rPr>
      </w:pPr>
    </w:p>
    <w:p w14:paraId="38A5342C" w14:textId="77777777" w:rsidR="001640A7" w:rsidRDefault="00457828">
      <w:pPr>
        <w:spacing w:before="240" w:after="240"/>
        <w:jc w:val="both"/>
      </w:pPr>
      <w:r>
        <w:rPr>
          <w:b/>
        </w:rPr>
        <w:lastRenderedPageBreak/>
        <w:t>Dynamic Light Scattering</w:t>
      </w:r>
      <w:r>
        <w:rPr>
          <w:b/>
        </w:rPr>
        <w:tab/>
      </w:r>
      <w:r>
        <w:tab/>
      </w:r>
      <w:r>
        <w:tab/>
      </w:r>
      <w:r>
        <w:tab/>
      </w:r>
    </w:p>
    <w:p w14:paraId="34CF439E" w14:textId="77777777" w:rsidR="001640A7" w:rsidRDefault="00457828">
      <w:pPr>
        <w:spacing w:before="240" w:after="240"/>
        <w:jc w:val="both"/>
      </w:pPr>
      <w:r>
        <w:t>DLS measurement was carried out on a Malvern Zetasizer (Malvern, United Kingdom) μV instrument at 25 °C using a 2 microlitre Quartz cuvette with 1.25 mm light path length. Hydrodynamic radius was calculated using a standard equation with dynamic viscosity of water at 25 °C which is embedded in Malvern program. Sample was measured at varying concentrations of 50 and 40 µM insulin in 10 mM Na</w:t>
      </w:r>
      <w:r>
        <w:rPr>
          <w:vertAlign w:val="subscript"/>
        </w:rPr>
        <w:t>2</w:t>
      </w:r>
      <w:r>
        <w:t>HPO</w:t>
      </w:r>
      <w:r>
        <w:rPr>
          <w:vertAlign w:val="subscript"/>
        </w:rPr>
        <w:t>4</w:t>
      </w:r>
      <w:r>
        <w:t>, 10 mM Na</w:t>
      </w:r>
      <w:r>
        <w:rPr>
          <w:vertAlign w:val="subscript"/>
        </w:rPr>
        <w:t>2</w:t>
      </w:r>
      <w:r>
        <w:t>HPO</w:t>
      </w:r>
      <w:r>
        <w:rPr>
          <w:vertAlign w:val="subscript"/>
        </w:rPr>
        <w:t>4</w:t>
      </w:r>
      <w:r>
        <w:t>, 10 mM NaH</w:t>
      </w:r>
      <w:r>
        <w:rPr>
          <w:vertAlign w:val="subscript"/>
        </w:rPr>
        <w:t>2</w:t>
      </w:r>
      <w:r>
        <w:t xml:space="preserve">PO4, and 5 mM NaCl at pH 7.5. The mean hydrodynamic radius for each condition was found with a log-normal fit to the data. </w:t>
      </w:r>
    </w:p>
    <w:p w14:paraId="2453BC59" w14:textId="0F7491DD" w:rsidR="00843657" w:rsidRDefault="001E5625" w:rsidP="00843657">
      <w:pPr>
        <w:keepNext/>
        <w:jc w:val="both"/>
        <w:rPr>
          <w:b/>
          <w:bCs/>
        </w:rPr>
      </w:pPr>
      <w:r>
        <w:rPr>
          <w:b/>
          <w:bCs/>
        </w:rPr>
        <w:t>Size Exclusion C</w:t>
      </w:r>
      <w:r w:rsidR="00843657" w:rsidRPr="00F328D1">
        <w:rPr>
          <w:b/>
          <w:bCs/>
        </w:rPr>
        <w:t>hromatography (SEC)</w:t>
      </w:r>
    </w:p>
    <w:p w14:paraId="70616B40" w14:textId="77777777" w:rsidR="00843657" w:rsidRDefault="00843657" w:rsidP="00843657">
      <w:pPr>
        <w:keepNext/>
        <w:jc w:val="both"/>
        <w:rPr>
          <w:b/>
          <w:bCs/>
        </w:rPr>
      </w:pPr>
    </w:p>
    <w:p w14:paraId="2BFD5C00" w14:textId="1E1ACFA1" w:rsidR="00843657" w:rsidRPr="00843657" w:rsidRDefault="00843657" w:rsidP="00024D20">
      <w:pPr>
        <w:keepNext/>
        <w:jc w:val="both"/>
      </w:pPr>
      <w:r w:rsidRPr="00843657">
        <w:t xml:space="preserve">The samples (200 µL) were separated by size on a fast protein liquid chromatography system (GE ÄKTA Purifier 10 System with Monitor UV-900 and Sample Pump P-900). The SEC was carried on a calibrated Superdex 75 Increase 10/300 GL column at room temperature with </w:t>
      </w:r>
      <w:r w:rsidRPr="00F742DF">
        <w:t>a flow of 0.5 mL/min PBS buffer at pH 7.5 over 1.5 column volumes (CVs). The column was equilibrated over 2 CVs (1 CV = 24 mL) of running buffer before the sample injection with monitoring at 215, 280, and 663 nm. The molecu</w:t>
      </w:r>
      <w:r w:rsidRPr="00843657">
        <w:t xml:space="preserve">lar weight of each sample was calculated using a linear calibration curve of partition coefficient </w:t>
      </w:r>
      <w:r w:rsidRPr="00843657">
        <w:rPr>
          <w:i/>
          <w:iCs/>
        </w:rPr>
        <w:t>K</w:t>
      </w:r>
      <w:r w:rsidRPr="00843657">
        <w:rPr>
          <w:i/>
          <w:iCs/>
          <w:vertAlign w:val="subscript"/>
        </w:rPr>
        <w:t>av</w:t>
      </w:r>
      <w:r w:rsidRPr="00843657">
        <w:t xml:space="preserve"> (</w:t>
      </w:r>
      <m:oMath>
        <m:sSub>
          <m:sSubPr>
            <m:ctrlPr>
              <w:rPr>
                <w:rFonts w:ascii="Cambria Math" w:hAnsi="Cambria Math"/>
                <w:i/>
                <w:iCs/>
              </w:rPr>
            </m:ctrlPr>
          </m:sSubPr>
          <m:e>
            <m:r>
              <w:rPr>
                <w:rFonts w:ascii="Cambria Math" w:hAnsi="Cambria Math"/>
              </w:rPr>
              <m:t>K</m:t>
            </m:r>
          </m:e>
          <m:sub>
            <m:r>
              <w:rPr>
                <w:rFonts w:ascii="Cambria Math" w:hAnsi="Cambria Math"/>
              </w:rPr>
              <m:t>av</m:t>
            </m:r>
          </m:sub>
        </m:sSub>
        <m:r>
          <w:rPr>
            <w:rFonts w:ascii="Cambria Math" w:hAnsi="Cambria Math"/>
          </w:rPr>
          <m:t>=</m:t>
        </m:r>
        <m:f>
          <m:fPr>
            <m:ctrlPr>
              <w:rPr>
                <w:rFonts w:ascii="Cambria Math" w:hAnsi="Cambria Math"/>
                <w:i/>
                <w:iCs/>
              </w:rPr>
            </m:ctrlPr>
          </m:fPr>
          <m:num>
            <m:r>
              <w:rPr>
                <w:rFonts w:ascii="Cambria Math" w:hAnsi="Cambria Math"/>
              </w:rPr>
              <m:t>retention volume-Void volume</m:t>
            </m:r>
          </m:num>
          <m:den>
            <m:r>
              <w:rPr>
                <w:rFonts w:ascii="Cambria Math" w:hAnsi="Cambria Math"/>
              </w:rPr>
              <m:t>Column volume-Void volume</m:t>
            </m:r>
          </m:den>
        </m:f>
      </m:oMath>
      <w:r w:rsidRPr="00843657">
        <w:rPr>
          <w:iCs/>
        </w:rPr>
        <w:t>)</w:t>
      </w:r>
      <w:r w:rsidRPr="00843657">
        <w:t xml:space="preserve"> </w:t>
      </w:r>
      <w:r w:rsidRPr="00F742DF">
        <w:t>versus log(MW) generated by standard proteins; Conalbumin (75 kDa), Ovalbumin (43 kDa), Carbonic Anhydrase (29 kDa), Ribonuclear (13.7 kDa), a</w:t>
      </w:r>
      <w:r w:rsidRPr="00843657">
        <w:t>nd Aprotinin (6.5 kDa) (Figure 1). The Stoke’s radius (</w:t>
      </w:r>
      <w:r w:rsidRPr="00843657">
        <w:rPr>
          <w:i/>
          <w:iCs/>
        </w:rPr>
        <w:t>R</w:t>
      </w:r>
      <w:r w:rsidRPr="00843657">
        <w:rPr>
          <w:i/>
          <w:iCs/>
          <w:vertAlign w:val="subscript"/>
        </w:rPr>
        <w:t>s</w:t>
      </w:r>
      <w:r w:rsidRPr="00843657">
        <w:t xml:space="preserve">) of each sample was calculated using a linear calibration curve of </w:t>
      </w:r>
      <m:oMath>
        <m:rad>
          <m:radPr>
            <m:degHide m:val="1"/>
            <m:ctrlPr>
              <w:rPr>
                <w:rFonts w:ascii="Cambria Math" w:hAnsi="Cambria Math"/>
                <w:i/>
                <w:iCs/>
              </w:rPr>
            </m:ctrlPr>
          </m:radPr>
          <m:deg/>
          <m:e>
            <m:r>
              <w:rPr>
                <w:rFonts w:ascii="Cambria Math" w:hAnsi="Cambria Math"/>
              </w:rPr>
              <m:t>-log⁡(</m:t>
            </m:r>
            <m:sSub>
              <m:sSubPr>
                <m:ctrlPr>
                  <w:rPr>
                    <w:rFonts w:ascii="Cambria Math" w:hAnsi="Cambria Math"/>
                    <w:i/>
                    <w:iCs/>
                  </w:rPr>
                </m:ctrlPr>
              </m:sSubPr>
              <m:e>
                <m:r>
                  <w:rPr>
                    <w:rFonts w:ascii="Cambria Math" w:hAnsi="Cambria Math"/>
                  </w:rPr>
                  <m:t>K</m:t>
                </m:r>
              </m:e>
              <m:sub>
                <m:r>
                  <w:rPr>
                    <w:rFonts w:ascii="Cambria Math" w:hAnsi="Cambria Math"/>
                  </w:rPr>
                  <m:t>av</m:t>
                </m:r>
              </m:sub>
            </m:sSub>
            <m:r>
              <w:rPr>
                <w:rFonts w:ascii="Cambria Math" w:hAnsi="Cambria Math"/>
              </w:rPr>
              <m:t>)</m:t>
            </m:r>
          </m:e>
        </m:rad>
      </m:oMath>
      <w:r w:rsidRPr="00843657">
        <w:t xml:space="preserve"> versus </w:t>
      </w:r>
      <w:r w:rsidRPr="00843657">
        <w:rPr>
          <w:i/>
          <w:iCs/>
        </w:rPr>
        <w:t>R</w:t>
      </w:r>
      <w:r w:rsidRPr="00843657">
        <w:rPr>
          <w:i/>
          <w:iCs/>
          <w:vertAlign w:val="subscript"/>
        </w:rPr>
        <w:t>s</w:t>
      </w:r>
      <w:r w:rsidRPr="00843657">
        <w:t xml:space="preserve"> of standard proteins; Conalbumin (36.4 Å), Ovalbumin (30.5 Å), Carbonic Anhydrase (23 Å), Ribonuclear (16.4 Å), and Aprotinin (13.5 Å) (</w:t>
      </w:r>
      <w:r>
        <w:t xml:space="preserve">Supplementary Fig. </w:t>
      </w:r>
      <w:ins w:id="344" w:author="Freja ." w:date="2022-11-17T09:51:00Z">
        <w:r w:rsidR="007D53F4">
          <w:t>22</w:t>
        </w:r>
      </w:ins>
      <w:del w:id="345" w:author="Freja ." w:date="2022-11-17T09:51:00Z">
        <w:r w:rsidDel="007D53F4">
          <w:delText>1</w:delText>
        </w:r>
      </w:del>
      <w:del w:id="346" w:author="Freja ." w:date="2022-11-17T09:50:00Z">
        <w:r w:rsidDel="007D53F4">
          <w:delText>1</w:delText>
        </w:r>
      </w:del>
      <w:ins w:id="347" w:author="Freja ." w:date="2022-11-17T12:20:00Z">
        <w:r w:rsidR="008D478E">
          <w:t>d</w:t>
        </w:r>
      </w:ins>
      <w:del w:id="348" w:author="Freja ." w:date="2022-11-17T12:20:00Z">
        <w:r w:rsidDel="008D478E">
          <w:delText>D</w:delText>
        </w:r>
      </w:del>
      <w:r w:rsidRPr="00843657">
        <w:t>).</w:t>
      </w:r>
    </w:p>
    <w:p w14:paraId="1470349C" w14:textId="77777777" w:rsidR="00843657" w:rsidRDefault="00843657" w:rsidP="00024D20">
      <w:pPr>
        <w:keepNext/>
        <w:jc w:val="both"/>
      </w:pPr>
    </w:p>
    <w:p w14:paraId="0E61D0C1" w14:textId="77777777" w:rsidR="001640A7" w:rsidRDefault="00457828">
      <w:pPr>
        <w:spacing w:before="240" w:after="240"/>
        <w:jc w:val="both"/>
      </w:pPr>
      <w:r>
        <w:rPr>
          <w:b/>
        </w:rPr>
        <w:t xml:space="preserve">Microscopy surface preparation and surface passivation </w:t>
      </w:r>
      <w:r>
        <w:tab/>
      </w:r>
      <w:r>
        <w:tab/>
      </w:r>
      <w:r>
        <w:tab/>
      </w:r>
    </w:p>
    <w:p w14:paraId="5992331C" w14:textId="76F12AAF" w:rsidR="001640A7" w:rsidRDefault="00457828">
      <w:pPr>
        <w:spacing w:before="240" w:after="240"/>
        <w:jc w:val="both"/>
      </w:pPr>
      <w:r>
        <w:t>Microscope coverslips were cleaned thoroughly by sonication in 3 x 2 % MilliQ Hellmanex solution, 3 x MilliQ and 1 x methanol for 15 min each. In between each round of sonication, the coverslips were rinsed with MilliQ. The clean coverslips were stored in methanol solution until usage. Clean coverslips were dried under a nitrogen flow and plasma cleaned for at least 4 minutes before attaching a sticky slide to it. Surfaces were passivated with 80 μL 100:1 mixture of 1 g/L PLL-PEG / PLL-PEG-biotin that incubated for at least 2 hours. After incubation, the wells were thoroughly rinsed with MilliQ and functionalized with 80 μL 0.1 g/L neutravidin</w:t>
      </w:r>
      <w:del w:id="349" w:author="Freja ." w:date="2022-11-17T10:36:00Z">
        <w:r w:rsidDel="00B06EED">
          <w:delText xml:space="preserve"> as described previously</w:delText>
        </w:r>
      </w:del>
      <w:r w:rsidR="007D1B5D">
        <w:fldChar w:fldCharType="begin"/>
      </w:r>
      <w:r w:rsidR="00722EF5">
        <w:instrText xml:space="preserve">ADDIN F1000_CSL_CITATION&lt;~#@#~&gt;[{"DOI":"10.1021/cb400708v","First":false,"Last":false,"PMID":"24359083","abstract":"Electron transfer between membrane spanning oxidoreductase enzymes controls vital metabolic processes. Here we studied for the first time with single molecule resolution the function of P450 oxidoreductase (POR), the canonical membrane spanning activator of all microsomal cytochrome P450 enzymes. Measurements and statistical analysis of individual catalytic turnover cycles shows POR to sample at least two major functional states. This phenotype may underlie regulatory interactions with different cytochromes P450 but to date has remained masked in bulk kinetics. To ensure that we measured the inherent behavior of POR, we reconstituted the full length POR in \"native like\" membrane patches, nanodiscs. Nanodisc reconstitution increased stability by </w:instrText>
      </w:r>
      <w:r w:rsidR="00722EF5">
        <w:rPr>
          <w:rFonts w:ascii="MS Mincho" w:eastAsia="MS Mincho" w:hAnsi="MS Mincho" w:cs="MS Mincho"/>
        </w:rPr>
        <w:instrText>∼</w:instrText>
      </w:r>
      <w:r w:rsidR="00722EF5">
        <w:instrText>2-fold as compared to detergent solubilized POR and showed significantly increased activity at biologically relevant ionic strength conditions, highlighting the importance of studying POR function in a membrane environment. This assay paves the way for studying the function of additional membrane spanning oxidoreductases with single molecule resolution. ","author":[{"family":"Laursen","given":"Tomas"},{"family":"Singha","given":"Aparajita"},{"family":"Rantzau","given":"Nicolai"},{"family":"Tutkus","given":"Marijonas"},{"family":"Borch","given":"Jonas"},{"family":"Hedegård","given":"Per"},{"family":"Stamou","given":"Dimitrios"},{"family":"Møller","given":"Birger Lindberg"},{"family":"Hatzakis","given":"Nikos S"}],"authorYearDisplayFormat":false,"citation-label":"742469","container-title":"ACS Chemical Biology","container-title-short":"ACS Chem. Biol.","id":"742469","invisible":false,"issue":"3","issued":{"date-parts":[["2014","3","21"]]},"journalAbbreviation":"ACS Chem. Biol.","page":"630-634","suppress-author":false,"title":"Single molecule activity measurements of cytochrome P450 oxidoreductase reveal the existence of two discrete functional states.","type":"article-journal","volume":"9"},{"DOI":"10.1016/j.cell.2018.10.045","First":false,"Last":false,"PMID":"30503205","abstract":"Cas12a, also known as Cpf1, is a type V-A CRISPR-Cas RNA-guided endonuclease that is used for genome editing based on its ability to generate specific dsDNA breaks. Here, we show cryo-EM structures of intermediates of the cleavage reaction, thus visualizing three protein regions that sense the crRNA-DNA hybrid assembly triggering the catalytic activation of Cas12a. Single-molecule FRET provides the thermodynamics and kinetics of the conformational activation leading to phosphodiester bond hydrolysis. These findings illustrate why Cas12a cuts its target DNA and unleashes unspecific cleavage activity, degrading ssDNA molecules after activation. In addition, we show that other crRNAs are able to displace the R-loop inside the protein after target DNA cleavage, terminating indiscriminate ssDNA degradation. We propose a model whereby the conformational activation of the enzyme results in indiscriminate ssDNA cleavage. The displacement of the R-loop by a new crRNA molecule will reset Cas12a specificity, targeting new DNAs.&lt;br&gt;&lt;br&gt;Copyright © 2018 Elsevier Inc. All rights reserved.","author":[{"family":"Stella","given":"Stefano"},{"family":"Mesa","given":"Pablo"},{"family":"Thomsen","given":"Johannes"},{"family":"Paul","given":"Bijoya"},{"family":"Alcón","given":"Pablo"},{"family":"Jensen","given":"Simon B"},{"family":"Saligram","given":"Bhargav"},{"family":"Moses","given":"Matias E"},{"family":"Hatzakis","given":"Nikos S"},{"family":"Montoya","given":"Guillermo"}],"authorYearDisplayFormat":false,"citation-label":"6111050","container-title":"Cell","container-title-short":"Cell","id":"6111050","invisible":false,"issue":"7","issued":{"date-parts":[["2018","12","13"]]},"journalAbbreviation":"Cell","page":"1856-1871.e21","suppress-author":false,"title":"Conformational Activation Promotes CRISPR-Cas12a Catalysis and Resetting of the Endonuclease Activity.","type":"article-journal","volume":"175"}]</w:instrText>
      </w:r>
      <w:r w:rsidR="007D1B5D">
        <w:fldChar w:fldCharType="separate"/>
      </w:r>
      <w:r w:rsidR="00AB7469" w:rsidRPr="00AB7469">
        <w:rPr>
          <w:vertAlign w:val="superscript"/>
        </w:rPr>
        <w:t>30,40</w:t>
      </w:r>
      <w:r w:rsidR="007D1B5D">
        <w:fldChar w:fldCharType="end"/>
      </w:r>
      <w:r>
        <w:t xml:space="preserve">. After functionalization the wells were again thoroughly rinsed and the surfaces were stored in MilliQ until insulin addition. </w:t>
      </w:r>
    </w:p>
    <w:p w14:paraId="58BF9F73" w14:textId="77777777" w:rsidR="001640A7" w:rsidRDefault="00457828">
      <w:pPr>
        <w:spacing w:before="240" w:after="240"/>
        <w:jc w:val="both"/>
        <w:rPr>
          <w:b/>
        </w:rPr>
      </w:pPr>
      <w:r>
        <w:rPr>
          <w:b/>
        </w:rPr>
        <w:t>Total Internal Reflection Fluorescence microscopy (TIRFm) imaging</w:t>
      </w:r>
    </w:p>
    <w:p w14:paraId="4A54D64B" w14:textId="77777777" w:rsidR="001640A7" w:rsidRDefault="00457828">
      <w:pPr>
        <w:spacing w:before="240" w:after="240"/>
        <w:jc w:val="both"/>
      </w:pPr>
      <w:r>
        <w:t>Before imaging a video of an empty surface with only buffer was acquired for subsequent background correction. 350 μL insulin solution (10 nM HI</w:t>
      </w:r>
      <w:r>
        <w:rPr>
          <w:vertAlign w:val="superscript"/>
        </w:rPr>
        <w:t>655</w:t>
      </w:r>
      <w:r>
        <w:t>) in buffer was flushed into the chamber, and imaging was started immediately. All experiments were carried out in buffer at room temperature with Zn</w:t>
      </w:r>
      <w:r>
        <w:rPr>
          <w:vertAlign w:val="superscript"/>
        </w:rPr>
        <w:t xml:space="preserve">2+ </w:t>
      </w:r>
      <w:r>
        <w:t xml:space="preserve">and phenol in excess amounts (100 and 25 μM). Data from at least 4 measurements were combined in all figures. </w:t>
      </w:r>
    </w:p>
    <w:p w14:paraId="33ADDB15" w14:textId="77777777" w:rsidR="001640A7" w:rsidRDefault="00457828">
      <w:pPr>
        <w:spacing w:before="240" w:after="240"/>
        <w:jc w:val="both"/>
      </w:pPr>
      <w:r>
        <w:lastRenderedPageBreak/>
        <w:t>For HI</w:t>
      </w:r>
      <w:r>
        <w:rPr>
          <w:vertAlign w:val="superscript"/>
        </w:rPr>
        <w:t>655</w:t>
      </w:r>
      <w:r>
        <w:t>-Biotin control experiment, 350 μL 1 pM insulin was flushed into the chamber and immediately flushed extensively with buffer to remove any non-bound insulin. A total of 12 videos at different positions on the surface were recorded in a single chamber.</w:t>
      </w:r>
    </w:p>
    <w:p w14:paraId="2FBA7452" w14:textId="77777777" w:rsidR="001640A7" w:rsidRDefault="00457828">
      <w:pPr>
        <w:spacing w:before="240" w:after="240"/>
        <w:jc w:val="both"/>
      </w:pPr>
      <w:r>
        <w:t>All experiments were conducted at a Total Internal Reflection Fluorescence microscope (TIRFm, IX 83, Olympus) equipped with one EMCCD camera (Hamamatsu) and an oil immersion 100x objective (UAPON 100XOTIRF, Olympus). ATTO655 fluorophores were excited using a 640 nm solid state laser line. Imaging was performed with 10 % laser power (200 μW), 50 ms exposure time (followed 100 ms waiting time between frames resulting in a frame rate of 6.7 s</w:t>
      </w:r>
      <w:r>
        <w:rPr>
          <w:vertAlign w:val="superscript"/>
        </w:rPr>
        <w:t>-1</w:t>
      </w:r>
      <w:r>
        <w:t xml:space="preserve">), 100 nm penetration depth and 300 EM gain. Imaging was done for a total of 4000 frames per video, resulting in a total imaging time of approximately 10 minutes. </w:t>
      </w:r>
    </w:p>
    <w:p w14:paraId="1F0D3067" w14:textId="77777777" w:rsidR="001640A7" w:rsidRDefault="00457828">
      <w:pPr>
        <w:spacing w:before="240" w:after="240"/>
        <w:jc w:val="both"/>
      </w:pPr>
      <w:r>
        <w:rPr>
          <w:b/>
        </w:rPr>
        <w:t>Image analysis</w:t>
      </w:r>
    </w:p>
    <w:p w14:paraId="5806A540" w14:textId="27A801C4" w:rsidR="001640A7" w:rsidRDefault="00457828">
      <w:pPr>
        <w:spacing w:before="240" w:after="240"/>
        <w:jc w:val="both"/>
      </w:pPr>
      <w:r>
        <w:t>Quantitative image analysis was performed using an in-house software</w:t>
      </w:r>
      <w:r w:rsidR="00AB7469">
        <w:fldChar w:fldCharType="begin"/>
      </w:r>
      <w:r w:rsidR="00AB7469">
        <w:instrText>ADDIN F1000_CSL_CITATION&lt;~#@#~&gt;[{"DOI":"10.5281/zenodo.7341165","First":false,"Last":false,"abstract":"Software for Enhanced hexamerization of insulin via assembly pathway rerouting revealed by single particle studies","author":[{"family":"Bohr","given":"Freja"},{"family":"Pinholt","given":"Henrik"},{"family":"Bohr","given":"Søren"},{"family":"Hatzakis","given":"Nikos"}],"authorYearDisplayFormat":false,"citation-label":"13963216","container-title":"Zenodo","container-title-short":"Zenodo","id":"13963216","invisible":false,"issued":{"date-parts":[["2022"]]},"journalAbbreviation":"Zenodo","suppress-author":false,"title":"Software for Enhanced hexamerization of insulin via assembly pathway rerouting revealed by single particle studies","type":"article-journal"}]</w:instrText>
      </w:r>
      <w:r w:rsidR="00AB7469">
        <w:fldChar w:fldCharType="separate"/>
      </w:r>
      <w:r w:rsidR="00AB7469" w:rsidRPr="00AB7469">
        <w:rPr>
          <w:noProof/>
          <w:vertAlign w:val="superscript"/>
        </w:rPr>
        <w:t>58</w:t>
      </w:r>
      <w:r w:rsidR="00AB7469">
        <w:fldChar w:fldCharType="end"/>
      </w:r>
      <w:r>
        <w:t xml:space="preserve"> based on previous publications</w:t>
      </w:r>
      <w:r w:rsidR="007D1B5D">
        <w:fldChar w:fldCharType="begin"/>
      </w:r>
      <w:r w:rsidR="00722EF5">
        <w:instrText>ADDIN F1000_CSL_CITATION&lt;~#@#~&gt;[{"DOI":"10.1038/s41467-019-13284-1","First":false,"Last":false,"PMCID":"PMC6906287","PMID":"31827087","abstract":"Transmembrane nanostructures like ion channels and transporters perform key biological functions by controlling flow of molecules across lipid bilayers. Much work has gone into engineering artificial nanopores and applications in selective gating of molecules, label-free detection/sensing of biomolecules and DNA sequencing have shown promise. Here, we use DNA origami to create a synthetic 9 nm wide DNA nanopore, controlled by programmable, lipidated flaps and equipped with a size-selective gating system for the translocation of macromolecules. Successful assembly and insertion of the nanopore into lipid bilayers are validated by transmission electron microscopy (TEM), while selective translocation of cargo and the pore mechanosensitivity are studied using optical methods, including single-molecule, total internal reflection fluorescence (TIRF) microscopy. Size-specific cargo translocation and oligonucleotide-triggered opening of the pore are demonstrated showing that the DNA nanopore can function as a real-time detection system for external signals, offering potential for a variety of highly parallelized sensing applications.","author":[{"family":"Thomsen","given":"Rasmus P"},{"family":"Malle","given":"Mette Galsgaard"},{"family":"Okholm","given":"Anders Hauge"},{"family":"Krishnan","given":"Swati"},{"family":"Bohr","given":"Søren S-R"},{"family":"Sørensen","given":"Rasmus Schøler"},{"family":"Ries","given":"Oliver"},{"family":"Vogel","given":"Stefan"},{"family":"Simmel","given":"Friedrich C"},{"family":"Hatzakis","given":"Nikos S"},{"family":"Kjems","given":"Jørgen"}],"authorYearDisplayFormat":false,"citation-label":"8072619","container-title":"Nature Communications","container-title-short":"Nat. Commun.","id":"8072619","invisible":false,"issue":"1","issued":{"date-parts":[["2019","12","11"]]},"journalAbbreviation":"Nat. Commun.","page":"5655","suppress-author":false,"title":"A large size-selective DNA nanopore with sensing applications.","type":"article-journal","volume":"10"},{"DOI":"10.1016/j.cell.2018.10.045","First":false,"Last":false,"PMID":"30503205","abstract":"Cas12a, also known as Cpf1, is a type V-A CRISPR-Cas RNA-guided endonuclease that is used for genome editing based on its ability to generate specific dsDNA breaks. Here, we show cryo-EM structures of intermediates of the cleavage reaction, thus visualizing three protein regions that sense the crRNA-DNA hybrid assembly triggering the catalytic activation of Cas12a. Single-molecule FRET provides the thermodynamics and kinetics of the conformational activation leading to phosphodiester bond hydrolysis. These findings illustrate why Cas12a cuts its target DNA and unleashes unspecific cleavage activity, degrading ssDNA molecules after activation. In addition, we show that other crRNAs are able to displace the R-loop inside the protein after target DNA cleavage, terminating indiscriminate ssDNA degradation. We propose a model whereby the conformational activation of the enzyme results in indiscriminate ssDNA cleavage. The displacement of the R-loop by a new crRNA molecule will reset Cas12a specificity, targeting new DNAs.&lt;br&gt;&lt;br&gt;Copyright © 2018 Elsevier Inc. All rights reserved.","author":[{"family":"Stella","given":"Stefano"},{"family":"Mesa","given":"Pablo"},{"family":"Thomsen","given":"Johannes"},{"family":"Paul","given":"Bijoya"},{"family":"Alcón","given":"Pablo"},{"family":"Jensen","given":"Simon B"},{"family":"Saligram","given":"Bhargav"},{"family":"Moses","given":"Matias E"},{"family":"Hatzakis","given":"Nikos S"},{"family":"Montoya","given":"Guillermo"}],"authorYearDisplayFormat":false,"citation-label":"6111050","container-title":"Cell","container-title-short":"Cell","id":"6111050","invisible":false,"issue":"7","issued":{"date-parts":[["2018","12","13"]]},"journalAbbreviation":"Cell","page":"1856-1871.e21","suppress-author":false,"title":"Conformational Activation Promotes CRISPR-Cas12a Catalysis and Resetting of the Endonuclease Activity.","type":"article-journal","volume":"175"},{"DOI":"10.1021/acs.langmuir.0c00787","First":false,"Last":false,"PMID":"32437165","abstract":"Lipases are important hydrolytic enzymes used in a spectrum of technological applications, such as the pharmaceutical and detergent industries. Because of their versatile nature and ability to accept a broad range of substrates, they have been extensively used for biotechnological and industrial applications. Current assays to measure lipase activity primarily rely on low-sensitivity measurements of pH variations or visible changes of material properties, like hydration, and often require high amounts of proteins. Fluorescent readouts, on the other hand, offer high contrast and even single-molecule sensitivity, albeit they are reliant on fluorogenic substrates that structurally resemble the native ones. Here we present a method that combines the highly sensitive readout of fluorescent techniques while reporting enzymatic lipase function on native substrates. The method relies on embedding the environmentally sensitive fluorescent dye pHrodo and native substrates into the bilayer of liposomes. The charged products of the enzymatic hydrolysis alter the local membrane environment and thus the fluorescence intensity of pHrodo. The fluorescence can be accurately quantified and directly assigned to product formation and thus enzymatic activity. We illustrated the capacity of the assay to report the function of diverse lipases and phospholipases both in a microplate setup and at the single-particle level on individual nanoscale liposomes using total internal reflection fluorescence (TIRF). The parallelized sensitive readout of microscopy combined with the inherent polydispersity in sizes of liposomes allowed us to screen the effect of membrane curvature on lipase function and identify how mutations in the lid region control the membrane curvature-dependent activity. We anticipate this methodology to be applicable for sensitive activity readouts for a spectrum of enzymes where the product of the enzymatic reaction is charged.","author":[{"family":"Bohr","given":"Søren S-R"},{"family":"Thorlaksen","given":"Camilla"},{"family":"Kühnel","given":"Ronja Marie"},{"family":"Günther-Pomorski","given":"Thomas"},{"family":"Hatzakis","given":"Nikos S"}],"authorYearDisplayFormat":false,"citation-label":"9114438","container-title":"Langmuir: the ACS Journal of Surfaces and Colloids","container-title-short":"Langmuir","id":"9114438","invisible":false,"issue":"23","issued":{"date-parts":[["2020","6","16"]]},"journalAbbreviation":"Langmuir","page":"6473-6481","suppress-author":false,"title":"Label-Free Fluorescence Quantification of Hydrolytic Enzyme Activity on Native Substrates Reveals How Lipase Function Depends on Membrane Curvature.","type":"article-journal","volume":"36"},{"DOI":"10.3390/biom10091291","First":false,"Last":false,"PMCID":"PMC7564020","PMID":"32906821","abstract":"Sophorolipids (SLs) are naturally produced glycolipids that acts as drug delivery for a spectrum of biomedical applications, including as an antibacterial antifungal and anticancer agent, where they induce apoptosis selectively in cancerous cells. Despite their utility, the mechanisms underlying their membrane interactions, and consequently cell entry, remains unknown. Here, we combined a single liposome assay to observe directly and quantify the kinetics of interaction of SL micelles with model membrane systems, and single particle studies on live cells to record their interaction with cell membranes and their cytotoxicity. Our single particle readouts revealed several repetitive docking events on individual liposomes and quantified how pH and membrane charges, which are known to vary in cancer cells, affect the docking of SL micelles on model membranes. Docking of sophorolipids micelles was found to be optimal at pH 6.5 and for membranes with -5% negatively charge lipids. Single particle studies on mammalian cells reveled a two-fold increased interaction on Hela cells as compared to HEK-293 cells. This is in line with our cell viability readouts recording an approximate two-fold increased cytotoxicity by SLs interactions for Hela cells as compared to HEK-293 cells. The combined in vitro and cell assays thus support the increased cytotoxicity of SLs on cancer cells to originate from optimal charge and pH interactions between membranes and SL assemblies. We anticipate studies combining quantitative single particle studies on model membranes and live cell may reveal hitherto unknown molecular insights on the interactions of sophorolipid and additional nanocarriers mechanism.","author":[{"family":"Singh","given":"Pradeep Kumar"},{"family":"Bohr","given":"Søren S-R"},{"family":"Hatzakis","given":"Nikos S"}],"authorYearDisplayFormat":false,"citation-label":"9666220","container-title":"Biomolecules","container-title-short":"Biomolecules","id":"9666220","invisible":false,"issue":"9","issued":{"date-parts":[["2020","9","7"]]},"journalAbbreviation":"Biomolecules","suppress-author":false,"title":"Direct observation of sophorolipid micelle docking in model membranes and cells by single particle studies reveals optimal fusion conditions.","type":"article-journal","volume":"10"}]</w:instrText>
      </w:r>
      <w:r w:rsidR="007D1B5D">
        <w:fldChar w:fldCharType="separate"/>
      </w:r>
      <w:r w:rsidR="00AB7469" w:rsidRPr="00AB7469">
        <w:rPr>
          <w:vertAlign w:val="superscript"/>
        </w:rPr>
        <w:t>30,31,59,60</w:t>
      </w:r>
      <w:r w:rsidR="007D1B5D">
        <w:fldChar w:fldCharType="end"/>
      </w:r>
      <w:r>
        <w:t xml:space="preserve"> and outlined in the following paragraphs. Traces were sorted based on different criteria, e.g., signal/background ratio, noisiness and whether the traces displayed a clear stepwise behavior. </w:t>
      </w:r>
    </w:p>
    <w:p w14:paraId="11FE6D2E" w14:textId="77777777" w:rsidR="001640A7" w:rsidRDefault="00457828">
      <w:pPr>
        <w:spacing w:before="240" w:after="240"/>
        <w:jc w:val="both"/>
        <w:rPr>
          <w:i/>
        </w:rPr>
      </w:pPr>
      <w:r>
        <w:rPr>
          <w:i/>
        </w:rPr>
        <w:t>EMCCD calibration</w:t>
      </w:r>
    </w:p>
    <w:p w14:paraId="68AF4AE3" w14:textId="526CEDBB" w:rsidR="001640A7" w:rsidRDefault="00457828">
      <w:pPr>
        <w:spacing w:before="240" w:after="240"/>
        <w:jc w:val="both"/>
      </w:pPr>
      <w:r>
        <w:t>Prior to the addition of particles, a control movie—with identical acquisition parameters to the subsequent measurement—was recorded on an empty sample for camera calibration (Supplementary Fig. 1</w:t>
      </w:r>
      <w:ins w:id="350" w:author="Freja ." w:date="2022-11-17T09:51:00Z">
        <w:r w:rsidR="007D53F4">
          <w:t>4</w:t>
        </w:r>
      </w:ins>
      <w:del w:id="351" w:author="Freja ." w:date="2022-11-17T09:51:00Z">
        <w:r w:rsidR="00802430" w:rsidDel="007D53F4">
          <w:delText>3</w:delText>
        </w:r>
      </w:del>
      <w:ins w:id="352" w:author="Freja ." w:date="2022-11-17T12:21:00Z">
        <w:r w:rsidR="008D478E">
          <w:t>d</w:t>
        </w:r>
      </w:ins>
      <w:del w:id="353" w:author="Freja ." w:date="2022-11-17T12:21:00Z">
        <w:r w:rsidDel="008D478E">
          <w:delText>D</w:delText>
        </w:r>
      </w:del>
      <w:r>
        <w:t>, Supplementary Fig. 1</w:t>
      </w:r>
      <w:ins w:id="354" w:author="Freja ." w:date="2022-11-17T09:51:00Z">
        <w:r w:rsidR="007D53F4">
          <w:t>4</w:t>
        </w:r>
      </w:ins>
      <w:del w:id="355" w:author="Freja ." w:date="2022-11-17T09:51:00Z">
        <w:r w:rsidR="00802430" w:rsidDel="007D53F4">
          <w:delText>3</w:delText>
        </w:r>
      </w:del>
      <w:ins w:id="356" w:author="Freja ." w:date="2022-11-17T12:21:00Z">
        <w:r w:rsidR="008D478E">
          <w:t>e</w:t>
        </w:r>
      </w:ins>
      <w:del w:id="357" w:author="Freja ." w:date="2022-11-17T12:21:00Z">
        <w:r w:rsidDel="008D478E">
          <w:delText>E</w:delText>
        </w:r>
      </w:del>
      <w:r>
        <w:t xml:space="preserve"> shows a movie with particles for comparison). The calibration allowed conversion of intensity values into photons counts for subsequent measurements. </w:t>
      </w:r>
    </w:p>
    <w:p w14:paraId="27D8C3C1" w14:textId="77777777" w:rsidR="001640A7" w:rsidRDefault="00457828">
      <w:pPr>
        <w:spacing w:before="240" w:after="240"/>
        <w:jc w:val="both"/>
      </w:pPr>
      <w:r>
        <w:t>400 random pixels were selected from the control movie, forming 400 histograms of intensity values for each. Assuming a constant mean pixel value for such arrays, fluctuations are expected to arise only through EMCCD measurement noise. The noise is well described by the convolution of a Poisson distribution and an Erlang distribution. With the Poisson distribution modeling effects of shot noise and the Erlang distribution modeling the birth-death processes in the EM-gain. The resulting three-parameter distribution for pixel intensity is</w:t>
      </w:r>
    </w:p>
    <w:p w14:paraId="41DA7C0F" w14:textId="77777777" w:rsidR="001640A7" w:rsidRDefault="00457828">
      <w:pPr>
        <w:numPr>
          <w:ilvl w:val="0"/>
          <w:numId w:val="1"/>
        </w:numPr>
        <w:spacing w:before="240" w:after="240"/>
        <w:jc w:val="center"/>
      </w:pPr>
      <m:oMath>
        <m:r>
          <w:rPr>
            <w:rFonts w:ascii="Cambria Math" w:hAnsi="Cambria Math"/>
          </w:rPr>
          <m:t>p(s|</m:t>
        </m:r>
        <m:sSub>
          <m:sSubPr>
            <m:ctrlPr>
              <w:rPr>
                <w:rFonts w:ascii="Cambria Math" w:hAnsi="Cambria Math"/>
              </w:rPr>
            </m:ctrlPr>
          </m:sSubPr>
          <m:e>
            <m:r>
              <w:rPr>
                <w:rFonts w:ascii="Cambria Math" w:hAnsi="Cambria Math"/>
              </w:rPr>
              <m:t>s</m:t>
            </m:r>
          </m:e>
          <m:sub>
            <m:r>
              <w:rPr>
                <w:rFonts w:ascii="Cambria Math" w:hAnsi="Cambria Math"/>
              </w:rPr>
              <m:t>0</m:t>
            </m:r>
          </m:sub>
        </m:sSub>
        <m:r>
          <w:rPr>
            <w:rFonts w:ascii="Cambria Math" w:hAnsi="Cambria Math"/>
          </w:rPr>
          <m:t>,γ,E)=δ(s-</m:t>
        </m:r>
        <m:sSub>
          <m:sSubPr>
            <m:ctrlPr>
              <w:rPr>
                <w:rFonts w:ascii="Cambria Math" w:hAnsi="Cambria Math"/>
              </w:rPr>
            </m:ctrlPr>
          </m:sSubPr>
          <m:e>
            <m:r>
              <w:rPr>
                <w:rFonts w:ascii="Cambria Math" w:hAnsi="Cambria Math"/>
              </w:rPr>
              <m:t>s</m:t>
            </m:r>
          </m:e>
          <m:sub>
            <m:r>
              <w:rPr>
                <w:rFonts w:ascii="Cambria Math" w:hAnsi="Cambria Math"/>
              </w:rPr>
              <m:t>0</m:t>
            </m:r>
          </m:sub>
        </m:sSub>
        <m:r>
          <w:rPr>
            <w:rFonts w:ascii="Cambria Math" w:hAnsi="Cambria Math"/>
          </w:rPr>
          <m:t>)</m:t>
        </m:r>
        <m:sSup>
          <m:sSupPr>
            <m:ctrlPr>
              <w:rPr>
                <w:rFonts w:ascii="Cambria Math" w:hAnsi="Cambria Math"/>
              </w:rPr>
            </m:ctrlPr>
          </m:sSupPr>
          <m:e>
            <m:r>
              <w:rPr>
                <w:rFonts w:ascii="Cambria Math" w:hAnsi="Cambria Math"/>
              </w:rPr>
              <m:t>e</m:t>
            </m:r>
          </m:e>
          <m:sup>
            <m:r>
              <w:rPr>
                <w:rFonts w:ascii="Cambria Math" w:hAnsi="Cambria Math"/>
              </w:rPr>
              <m:t>-E</m:t>
            </m:r>
          </m:sup>
        </m:sSup>
        <m:r>
          <w:rPr>
            <w:rFonts w:ascii="Cambria Math" w:hAnsi="Cambria Math"/>
          </w:rPr>
          <m:t>+</m:t>
        </m:r>
        <m:rad>
          <m:radPr>
            <m:degHide m:val="1"/>
            <m:ctrlPr>
              <w:rPr>
                <w:rFonts w:ascii="Cambria Math" w:hAnsi="Cambria Math"/>
              </w:rPr>
            </m:ctrlPr>
          </m:radPr>
          <m:deg/>
          <m:e>
            <m:f>
              <m:fPr>
                <m:ctrlPr>
                  <w:rPr>
                    <w:rFonts w:ascii="Cambria Math" w:hAnsi="Cambria Math"/>
                  </w:rPr>
                </m:ctrlPr>
              </m:fPr>
              <m:num>
                <m:r>
                  <w:rPr>
                    <w:rFonts w:ascii="Cambria Math" w:hAnsi="Cambria Math"/>
                  </w:rPr>
                  <m:t>γE</m:t>
                </m:r>
              </m:num>
              <m:den>
                <m:r>
                  <w:rPr>
                    <w:rFonts w:ascii="Cambria Math" w:hAnsi="Cambria Math"/>
                  </w:rPr>
                  <m:t>s</m:t>
                </m:r>
              </m:den>
            </m:f>
          </m:e>
        </m:rad>
        <m:sSup>
          <m:sSupPr>
            <m:ctrlPr>
              <w:rPr>
                <w:rFonts w:ascii="Cambria Math" w:hAnsi="Cambria Math"/>
              </w:rPr>
            </m:ctrlPr>
          </m:sSupPr>
          <m:e>
            <m:r>
              <w:rPr>
                <w:rFonts w:ascii="Cambria Math" w:hAnsi="Cambria Math"/>
              </w:rPr>
              <m:t>e</m:t>
            </m:r>
          </m:e>
          <m:sup>
            <m:r>
              <w:rPr>
                <w:rFonts w:ascii="Cambria Math" w:hAnsi="Cambria Math"/>
              </w:rPr>
              <m:t>-γs-E</m:t>
            </m:r>
          </m:sup>
        </m:sSup>
        <m:sSub>
          <m:sSubPr>
            <m:ctrlPr>
              <w:rPr>
                <w:rFonts w:ascii="Cambria Math" w:hAnsi="Cambria Math"/>
              </w:rPr>
            </m:ctrlPr>
          </m:sSubPr>
          <m:e>
            <m:r>
              <w:rPr>
                <w:rFonts w:ascii="Cambria Math" w:hAnsi="Cambria Math"/>
              </w:rPr>
              <m:t>I</m:t>
            </m:r>
          </m:e>
          <m:sub>
            <m:r>
              <w:rPr>
                <w:rFonts w:ascii="Cambria Math" w:hAnsi="Cambria Math"/>
              </w:rPr>
              <m:t>1</m:t>
            </m:r>
          </m:sub>
        </m:sSub>
        <m:r>
          <w:rPr>
            <w:rFonts w:ascii="Cambria Math" w:hAnsi="Cambria Math"/>
          </w:rPr>
          <m:t>(2</m:t>
        </m:r>
        <m:rad>
          <m:radPr>
            <m:degHide m:val="1"/>
            <m:ctrlPr>
              <w:rPr>
                <w:rFonts w:ascii="Cambria Math" w:hAnsi="Cambria Math"/>
              </w:rPr>
            </m:ctrlPr>
          </m:radPr>
          <m:deg/>
          <m:e>
            <m:r>
              <w:rPr>
                <w:rFonts w:ascii="Cambria Math" w:hAnsi="Cambria Math"/>
              </w:rPr>
              <m:t>γEs</m:t>
            </m:r>
          </m:e>
        </m:rad>
        <m:r>
          <w:rPr>
            <w:rFonts w:ascii="Cambria Math" w:hAnsi="Cambria Math"/>
          </w:rPr>
          <m:t>)</m:t>
        </m:r>
      </m:oMath>
    </w:p>
    <w:p w14:paraId="75D62715" w14:textId="327B4D16" w:rsidR="001640A7" w:rsidRDefault="00457828">
      <w:pPr>
        <w:spacing w:before="240" w:after="240"/>
        <w:jc w:val="both"/>
      </w:pPr>
      <w:r>
        <w:t xml:space="preserve">where </w:t>
      </w:r>
      <m:oMath>
        <m:r>
          <w:rPr>
            <w:rFonts w:ascii="Cambria Math" w:hAnsi="Cambria Math"/>
          </w:rPr>
          <m:t>s</m:t>
        </m:r>
      </m:oMath>
      <w:r>
        <w:t xml:space="preserve"> is the pixel intensity and </w:t>
      </w:r>
      <m:oMath>
        <m:sSub>
          <m:sSubPr>
            <m:ctrlPr>
              <w:rPr>
                <w:rFonts w:ascii="Cambria Math" w:hAnsi="Cambria Math"/>
              </w:rPr>
            </m:ctrlPr>
          </m:sSubPr>
          <m:e>
            <m:r>
              <w:rPr>
                <w:rFonts w:ascii="Cambria Math" w:hAnsi="Cambria Math"/>
              </w:rPr>
              <m:t>I</m:t>
            </m:r>
          </m:e>
          <m:sub>
            <m:r>
              <w:rPr>
                <w:rFonts w:ascii="Cambria Math" w:hAnsi="Cambria Math"/>
              </w:rPr>
              <m:t>1</m:t>
            </m:r>
          </m:sub>
        </m:sSub>
      </m:oMath>
      <w:r>
        <w:t xml:space="preserve">is the modified Bessel function of the first kind. The three parameters are </w:t>
      </w:r>
      <m:oMath>
        <m:sSub>
          <m:sSubPr>
            <m:ctrlPr>
              <w:rPr>
                <w:rFonts w:ascii="Cambria Math" w:hAnsi="Cambria Math"/>
              </w:rPr>
            </m:ctrlPr>
          </m:sSubPr>
          <m:e>
            <m:r>
              <w:rPr>
                <w:rFonts w:ascii="Cambria Math" w:hAnsi="Cambria Math"/>
              </w:rPr>
              <m:t>s</m:t>
            </m:r>
          </m:e>
          <m:sub>
            <m:r>
              <w:rPr>
                <w:rFonts w:ascii="Cambria Math" w:hAnsi="Cambria Math"/>
              </w:rPr>
              <m:t>0</m:t>
            </m:r>
          </m:sub>
        </m:sSub>
      </m:oMath>
      <w:r>
        <w:t xml:space="preserve">, a factory-set offset to the observed camera intensity, </w:t>
      </w:r>
      <m:oMath>
        <m:r>
          <w:rPr>
            <w:rFonts w:ascii="Cambria Math" w:hAnsi="Cambria Math"/>
          </w:rPr>
          <m:t>γ</m:t>
        </m:r>
      </m:oMath>
      <w:r>
        <w:t xml:space="preserve">, the inverse gain of the camera, and </w:t>
      </w:r>
      <m:oMath>
        <m:r>
          <w:rPr>
            <w:rFonts w:ascii="Cambria Math" w:hAnsi="Cambria Math"/>
          </w:rPr>
          <m:t>E</m:t>
        </m:r>
      </m:oMath>
      <w:r>
        <w:t xml:space="preserve">, the expected photon count from the pixel array </w:t>
      </w:r>
      <w:r w:rsidR="007D1B5D">
        <w:fldChar w:fldCharType="begin"/>
      </w:r>
      <w:r w:rsidR="00722EF5">
        <w:instrText>ADDIN F1000_CSL_CITATION&lt;~#@#~&gt;[{"DOI":"10.1007/s11045-011-0150-7","First":false,"Last":false,"PMCID":"PMC3461312","PMID":"23049166","abstract":"The high quantum efficiency of the charge-coupled device (CCD) has rendered it the imaging technology of choice in diverse applications. However, under extremely low light conditions where few photons are detected from the imaged object, the CCD becomes unsuitable as its readout noise can easily overwhelm the weak signal. An intended solution to this problem is the electron-multiplying charge-coupled device (EMCCD), which stochastically amplifies the acquired signal to drown out the readout noise. Here, we develop the theory for calculating the Fisher information content of the amplified signal, which is modeled as the output of a branching process. Specifically, Fisher information expressions are obtained for a general and a geometric model of amplification, as well as for two approximations of the amplified signal. All expressions pertain to the important scenario of a Poisson-distributed initial signal, which is characteristic of physical processes such as photon detection. To facilitate the investigation of different data models, a \"noise coefficient\" is introduced which allows the analysis and comparison of Fisher information via a scalar quantity. We apply our results to the problem of estimating the location of a point source from its image, as observed through an optical microscope and detected by an EMCCD.","author":[{"family":"Chao","given":"Jerry"},{"family":"Ward","given":"E Sally"},{"family":"Ober","given":"Raimund J"}],"authorYearDisplayFormat":false,"citation-label":"12386205","container-title":"Multidimensional systems and signal processing","container-title-short":"Multidimens. Syst. Signal Process.","id":"12386205","invisible":false,"issue":"3","issued":{"date-parts":[["2012","9"]]},"journalAbbreviation":"Multidimens. Syst. Signal Process.","page":"349-379","suppress-author":false,"title":"Fisher information matrix for branching processes with application to electron-multiplying charge-coupled devices.","type":"article-journal","volume":"23"},{"DOI":"10.1038/nmeth.1447","First":false,"Last":false,"PMCID":"PMC3127582","PMID":"20364147","abstract":"We optimally localized isolated fluorescent beads and molecules imaged as diffraction-limited spots, determined the orientation of molecules and present reliable formulas for the precision of various localization methods. Both theory and experimental data showed that unweighted least-squares fitting of a Gaussian squanders one-third of the available information, a popular formula for its precision exaggerates beyond Fisher's information limit, and weighted least-squares may do worse, whereas maximum-likelihood fitting is practically optimal.","author":[{"family":"Mortensen","given":"Kim I"},{"family":"Churchman","given":"L Stirling"},{"family":"Spudich","given":"James A"},{"family":"Flyvbjerg","given":"Henrik"}],"authorYearDisplayFormat":false,"citation-label":"921402","container-title":"Nature Methods","container-title-short":"Nat. Methods","id":"921402","invisible":false,"issue":"5","issued":{"date-parts":[["2010","5"]]},"journalAbbreviation":"Nat. Methods","page":"377-381","suppress-author":false,"title":"Optimized localization analysis for single-molecule tracking and super-resolution microscopy.","type":"article-journal","volume":"7"},{"DOI":"10.1038/nmeth1024","First":false,"Last":false,"PMCID":"PMC2744285","PMID":"17369835","abstract":"The subunit number and stoichiometry of membrane-bound proteins are difficult to determine without disrupting their membrane environment. Here we describe a single-molecule technique for counting subunits of proteins in live cell membranes by observing bleaching steps of GFP fused to a protein of interest. After testing the method with proteins of known stoichiometry expressed in Xenopus laevis oocytes, we resolved the composition of NMDA receptors composed of NR1 and NR3 subunits.","author":[{"family":"Ulbrich","given":"Maximilian H"},{"family":"Isacoff","given":"Ehud Y"}],"authorYearDisplayFormat":false,"citation-label":"390850","container-title":"Nature Methods","container-title-short":"Nat. Methods","id":"390850","invisible":false,"issue":"4","issued":{"date-parts":[["2007","4"]]},"journalAbbreviation":"Nat. Methods","page":"319-321","suppress-author":false,"title":"Subunit counting in membrane-bound proteins.","type":"article-journal","volume":"4"}]</w:instrText>
      </w:r>
      <w:r w:rsidR="007D1B5D">
        <w:fldChar w:fldCharType="separate"/>
      </w:r>
      <w:r w:rsidR="00AB7469" w:rsidRPr="00AB7469">
        <w:rPr>
          <w:vertAlign w:val="superscript"/>
        </w:rPr>
        <w:t>42,61,62</w:t>
      </w:r>
      <w:r w:rsidR="007D1B5D">
        <w:fldChar w:fldCharType="end"/>
      </w:r>
      <w:r>
        <w:t xml:space="preserve">. Each of the 400 pixel arrays were fit with equation 1 using a chi-2 fit (Supplementary Fig. </w:t>
      </w:r>
      <w:ins w:id="358" w:author="Freja ." w:date="2022-11-17T09:51:00Z">
        <w:r w:rsidR="00C21513">
          <w:t>14</w:t>
        </w:r>
      </w:ins>
      <w:del w:id="359" w:author="Freja ." w:date="2022-11-17T09:51:00Z">
        <w:r w:rsidDel="007D53F4">
          <w:delText>11</w:delText>
        </w:r>
      </w:del>
      <w:ins w:id="360" w:author="Freja ." w:date="2022-11-17T12:21:00Z">
        <w:r w:rsidR="008D478E">
          <w:t>f</w:t>
        </w:r>
      </w:ins>
      <w:del w:id="361" w:author="Freja ." w:date="2022-11-17T12:21:00Z">
        <w:r w:rsidDel="008D478E">
          <w:delText>F</w:delText>
        </w:r>
      </w:del>
      <w:r>
        <w:t>). The average of all parameters with a p-value greater than 1% were then used to estimate the mean photon counts in pixels of subsequently acquired movies. This was done by simply offsetting and scaling the observed intensities</w:t>
      </w:r>
    </w:p>
    <w:p w14:paraId="33A65674" w14:textId="77777777" w:rsidR="001640A7" w:rsidRDefault="00457828">
      <w:pPr>
        <w:spacing w:before="240" w:after="240"/>
        <w:jc w:val="center"/>
      </w:pPr>
      <m:oMathPara>
        <m:oMath>
          <m:r>
            <w:rPr>
              <w:rFonts w:ascii="Cambria Math" w:hAnsi="Cambria Math"/>
            </w:rPr>
            <m:t>n =( s-</m:t>
          </m:r>
          <m:sSub>
            <m:sSubPr>
              <m:ctrlPr>
                <w:rPr>
                  <w:rFonts w:ascii="Cambria Math" w:hAnsi="Cambria Math"/>
                </w:rPr>
              </m:ctrlPr>
            </m:sSubPr>
            <m:e>
              <m:r>
                <w:rPr>
                  <w:rFonts w:ascii="Cambria Math" w:hAnsi="Cambria Math"/>
                </w:rPr>
                <m:t>&lt;s</m:t>
              </m:r>
            </m:e>
            <m:sub>
              <m:r>
                <w:rPr>
                  <w:rFonts w:ascii="Cambria Math" w:hAnsi="Cambria Math"/>
                </w:rPr>
                <m:t>0</m:t>
              </m:r>
            </m:sub>
          </m:sSub>
          <m:r>
            <w:rPr>
              <w:rFonts w:ascii="Cambria Math" w:hAnsi="Cambria Math"/>
            </w:rPr>
            <m:t>&gt;)&lt;γ&gt;</m:t>
          </m:r>
        </m:oMath>
      </m:oMathPara>
    </w:p>
    <w:p w14:paraId="0F4F6381" w14:textId="77777777" w:rsidR="001640A7" w:rsidRDefault="00457828">
      <w:pPr>
        <w:spacing w:before="240" w:after="240"/>
        <w:jc w:val="both"/>
      </w:pPr>
      <w:r>
        <w:rPr>
          <w:i/>
        </w:rPr>
        <w:t>Illumination profile correction</w:t>
      </w:r>
    </w:p>
    <w:p w14:paraId="73A90AA6" w14:textId="749441D8" w:rsidR="001640A7" w:rsidRDefault="00457828">
      <w:pPr>
        <w:spacing w:before="240" w:after="240"/>
        <w:jc w:val="both"/>
        <w:rPr>
          <w:i/>
        </w:rPr>
      </w:pPr>
      <w:r>
        <w:lastRenderedPageBreak/>
        <w:t>To confidently compare photon counts across the images with fluorescent particles, a correction from the Gaussian illumination profile had to be performed (Supplementary Fig. 1</w:t>
      </w:r>
      <w:ins w:id="362" w:author="Freja ." w:date="2022-11-17T09:51:00Z">
        <w:r w:rsidR="007D53F4">
          <w:t>4</w:t>
        </w:r>
      </w:ins>
      <w:del w:id="363" w:author="Freja ." w:date="2022-11-17T09:51:00Z">
        <w:r w:rsidR="00802430" w:rsidDel="007D53F4">
          <w:delText>3</w:delText>
        </w:r>
      </w:del>
      <w:ins w:id="364" w:author="Freja ." w:date="2022-11-17T12:21:00Z">
        <w:r w:rsidR="008D478E">
          <w:t>a-c</w:t>
        </w:r>
      </w:ins>
      <w:del w:id="365" w:author="Freja ." w:date="2022-11-17T12:21:00Z">
        <w:r w:rsidDel="008D478E">
          <w:delText>ABC</w:delText>
        </w:r>
      </w:del>
      <w:r>
        <w:t>). The time-average of each movie was convolved with a Gaussian (</w:t>
      </w:r>
      <m:oMath>
        <m:r>
          <w:rPr>
            <w:rFonts w:ascii="Cambria Math" w:hAnsi="Cambria Math"/>
          </w:rPr>
          <m:t xml:space="preserve">σ </m:t>
        </m:r>
      </m:oMath>
      <w:r>
        <w:t>= 30 pixels) to estimate the background illumination profile (Supplementary Fig. 1</w:t>
      </w:r>
      <w:ins w:id="366" w:author="Freja ." w:date="2022-11-17T09:51:00Z">
        <w:r w:rsidR="007D53F4">
          <w:t>4</w:t>
        </w:r>
      </w:ins>
      <w:del w:id="367" w:author="Freja ." w:date="2022-11-17T09:51:00Z">
        <w:r w:rsidR="00802430" w:rsidDel="007D53F4">
          <w:delText>3</w:delText>
        </w:r>
      </w:del>
      <w:ins w:id="368" w:author="Freja ." w:date="2022-11-17T12:21:00Z">
        <w:r w:rsidR="008D478E">
          <w:t>b</w:t>
        </w:r>
      </w:ins>
      <w:del w:id="369" w:author="Freja ." w:date="2022-11-17T12:21:00Z">
        <w:r w:rsidDel="008D478E">
          <w:delText>B</w:delText>
        </w:r>
      </w:del>
      <w:r>
        <w:t>). Each movie was then divided with its estimated background illumination profile to get the corrected set of movies (Supplementary Fig. 1</w:t>
      </w:r>
      <w:ins w:id="370" w:author="Freja ." w:date="2022-11-17T09:51:00Z">
        <w:r w:rsidR="007D53F4">
          <w:t>4</w:t>
        </w:r>
      </w:ins>
      <w:del w:id="371" w:author="Freja ." w:date="2022-11-17T09:51:00Z">
        <w:r w:rsidR="00802430" w:rsidDel="007D53F4">
          <w:delText>3</w:delText>
        </w:r>
      </w:del>
      <w:ins w:id="372" w:author="Freja ." w:date="2022-11-17T12:21:00Z">
        <w:r w:rsidR="008D478E">
          <w:t>c</w:t>
        </w:r>
      </w:ins>
      <w:del w:id="373" w:author="Freja ." w:date="2022-11-17T12:21:00Z">
        <w:r w:rsidDel="008D478E">
          <w:delText>C</w:delText>
        </w:r>
      </w:del>
      <w:r>
        <w:t>). Finally, to improve image contrast for subsequent particle identification, the movies were convolved with a Gaussian along the time axis (</w:t>
      </w:r>
      <m:oMath>
        <m:r>
          <w:rPr>
            <w:rFonts w:ascii="Cambria Math" w:hAnsi="Cambria Math"/>
          </w:rPr>
          <m:t xml:space="preserve">σ </m:t>
        </m:r>
      </m:oMath>
      <w:r>
        <w:t>= 3 frames).</w:t>
      </w:r>
    </w:p>
    <w:p w14:paraId="370A8AC0" w14:textId="77777777" w:rsidR="001640A7" w:rsidRDefault="00457828">
      <w:pPr>
        <w:spacing w:before="240" w:after="240"/>
        <w:jc w:val="both"/>
        <w:rPr>
          <w:i/>
        </w:rPr>
      </w:pPr>
      <w:r>
        <w:rPr>
          <w:i/>
        </w:rPr>
        <w:t>Particle localization and signal extraction</w:t>
      </w:r>
    </w:p>
    <w:p w14:paraId="2A79B8C0" w14:textId="16345D87" w:rsidR="001640A7" w:rsidRDefault="00457828">
      <w:pPr>
        <w:spacing w:before="240" w:after="240"/>
        <w:jc w:val="both"/>
      </w:pPr>
      <w:r>
        <w:t>Localization of each particle was performed on an average representation of the time series since the particles are not moving. The x-y position of each fluorescent particle was determined by locating Gaussian shaped peaks of fluorescen</w:t>
      </w:r>
      <w:ins w:id="374" w:author="Freja ." w:date="2022-11-17T13:14:00Z">
        <w:r w:rsidR="00B56D76">
          <w:t>ce on the darker background using the python plugin Trackpy</w:t>
        </w:r>
      </w:ins>
      <w:del w:id="375" w:author="Freja ." w:date="2022-11-17T13:14:00Z">
        <w:r w:rsidDel="00B56D76">
          <w:delText>ce with a certain size as described previously</w:delText>
        </w:r>
      </w:del>
      <w:r w:rsidR="007D1B5D">
        <w:fldChar w:fldCharType="begin"/>
      </w:r>
      <w:r w:rsidR="00722EF5">
        <w:instrText>ADDIN F1000_CSL_CITATION&lt;~#@#~&gt;[{"DOI":"10.1038/s41467-019-13284-1","First":false,"Last":false,"PMCID":"PMC6906287","PMID":"31827087","abstract":"Transmembrane nanostructures like ion channels and transporters perform key biological functions by controlling flow of molecules across lipid bilayers. Much work has gone into engineering artificial nanopores and applications in selective gating of molecules, label-free detection/sensing of biomolecules and DNA sequencing have shown promise. Here, we use DNA origami to create a synthetic 9 nm wide DNA nanopore, controlled by programmable, lipidated flaps and equipped with a size-selective gating system for the translocation of macromolecules. Successful assembly and insertion of the nanopore into lipid bilayers are validated by transmission electron microscopy (TEM), while selective translocation of cargo and the pore mechanosensitivity are studied using optical methods, including single-molecule, total internal reflection fluorescence (TIRF) microscopy. Size-specific cargo translocation and oligonucleotide-triggered opening of the pore are demonstrated showing that the DNA nanopore can function as a real-time detection system for external signals, offering potential for a variety of highly parallelized sensing applications.","author":[{"family":"Thomsen","given":"Rasmus P"},{"family":"Malle","given":"Mette Galsgaard"},{"family":"Okholm","given":"Anders Hauge"},{"family":"Krishnan","given":"Swati"},{"family":"Bohr","given":"Søren S-R"},{"family":"Sørensen","given":"Rasmus Schøler"},{"family":"Ries","given":"Oliver"},{"family":"Vogel","given":"Stefan"},{"family":"Simmel","given":"Friedrich C"},{"family":"Hatzakis","given":"Nikos S"},{"family":"Kjems","given":"Jørgen"}],"authorYearDisplayFormat":false,"citation-label":"8072619","container-title":"Nature Communications","container-title-short":"Nat. Commun.","id":"8072619","invisible":false,"issue":"1","issued":{"date-parts":[["2019","12","11"]]},"journalAbbreviation":"Nat. Commun.","page":"5655","suppress-author":false,"title":"A large size-selective DNA nanopore with sensing applications.","type":"article-journal","volume":"10"},{"DOI":"10.1016/j.cell.2018.10.045","First":false,"Last":false,"PMID":"30503205","abstract":"Cas12a, also known as Cpf1, is a type V-A CRISPR-Cas RNA-guided endonuclease that is used for genome editing based on its ability to generate specific dsDNA breaks. Here, we show cryo-EM structures of intermediates of the cleavage reaction, thus visualizing three protein regions that sense the crRNA-DNA hybrid assembly triggering the catalytic activation of Cas12a. Single-molecule FRET provides the thermodynamics and kinetics of the conformational activation leading to phosphodiester bond hydrolysis. These findings illustrate why Cas12a cuts its target DNA and unleashes unspecific cleavage activity, degrading ssDNA molecules after activation. In addition, we show that other crRNAs are able to displace the R-loop inside the protein after target DNA cleavage, terminating indiscriminate ssDNA degradation. We propose a model whereby the conformational activation of the enzyme results in indiscriminate ssDNA cleavage. The displacement of the R-loop by a new crRNA molecule will reset Cas12a specificity, targeting new DNAs.&lt;br&gt;&lt;br&gt;Copyright © 2018 Elsevier Inc. All rights reserved.","author":[{"family":"Stella","given":"Stefano"},{"family":"Mesa","given":"Pablo"},{"family":"Thomsen","given":"Johannes"},{"family":"Paul","given":"Bijoya"},{"family":"Alcón","given":"Pablo"},{"family":"Jensen","given":"Simon B"},{"family":"Saligram","given":"Bhargav"},{"family":"Moses","given":"Matias E"},{"family":"Hatzakis","given":"Nikos S"},{"family":"Montoya","given":"Guillermo"}],"authorYearDisplayFormat":false,"citation-label":"6111050","container-title":"Cell","container-title-short":"Cell","id":"6111050","invisible":false,"issue":"7","issued":{"date-parts":[["2018","12","13"]]},"journalAbbreviation":"Cell","page":"1856-1871.e21","suppress-author":false,"title":"Conformational Activation Promotes CRISPR-Cas12a Catalysis and Resetting of the Endonuclease Activity.","type":"article-journal","volume":"175"},{"DOI":"10.1021/acs.langmuir.0c00787","First":false,"Last":false,"PMID":"32437165","abstract":"Lipases are important hydrolytic enzymes used in a spectrum of technological applications, such as the pharmaceutical and detergent industries. Because of their versatile nature and ability to accept a broad range of substrates, they have been extensively used for biotechnological and industrial applications. Current assays to measure lipase activity primarily rely on low-sensitivity measurements of pH variations or visible changes of material properties, like hydration, and often require high amounts of proteins. Fluorescent readouts, on the other hand, offer high contrast and even single-molecule sensitivity, albeit they are reliant on fluorogenic substrates that structurally resemble the native ones. Here we present a method that combines the highly sensitive readout of fluorescent techniques while reporting enzymatic lipase function on native substrates. The method relies on embedding the environmentally sensitive fluorescent dye pHrodo and native substrates into the bilayer of liposomes. The charged products of the enzymatic hydrolysis alter the local membrane environment and thus the fluorescence intensity of pHrodo. The fluorescence can be accurately quantified and directly assigned to product formation and thus enzymatic activity. We illustrated the capacity of the assay to report the function of diverse lipases and phospholipases both in a microplate setup and at the single-particle level on individual nanoscale liposomes using total internal reflection fluorescence (TIRF). The parallelized sensitive readout of microscopy combined with the inherent polydispersity in sizes of liposomes allowed us to screen the effect of membrane curvature on lipase function and identify how mutations in the lid region control the membrane curvature-dependent activity. We anticipate this methodology to be applicable for sensitive activity readouts for a spectrum of enzymes where the product of the enzymatic reaction is charged.","author":[{"family":"Bohr","given":"Søren S-R"},{"family":"Thorlaksen","given":"Camilla"},{"family":"Kühnel","given":"Ronja Marie"},{"family":"Günther-Pomorski","given":"Thomas"},{"family":"Hatzakis","given":"Nikos S"}],"authorYearDisplayFormat":false,"citation-label":"9114438","container-title":"Langmuir: the ACS Journal of Surfaces and Colloids","container-title-short":"Langmuir","id":"9114438","invisible":false,"issue":"23","issued":{"date-parts":[["2020","6","16"]]},"journalAbbreviation":"Langmuir","page":"6473-6481","suppress-author":false,"title":"Label-Free Fluorescence Quantification of Hydrolytic Enzyme Activity on Native Substrates Reveals How Lipase Function Depends on Membrane Curvature.","type":"article-journal","volume":"36"},{"DOI":"10.3390/biom10091291","First":false,"Last":false,"PMCID":"PMC7564020","PMID":"32906821","abstract":"Sophorolipids (SLs) are naturally produced glycolipids that acts as drug delivery for a spectrum of biomedical applications, including as an antibacterial antifungal and anticancer agent, where they induce apoptosis selectively in cancerous cells. Despite their utility, the mechanisms underlying their membrane interactions, and consequently cell entry, remains unknown. Here, we combined a single liposome assay to observe directly and quantify the kinetics of interaction of SL micelles with model membrane systems, and single particle studies on live cells to record their interaction with cell membranes and their cytotoxicity. Our single particle readouts revealed several repetitive docking events on individual liposomes and quantified how pH and membrane charges, which are known to vary in cancer cells, affect the docking of SL micelles on model membranes. Docking of sophorolipids micelles was found to be optimal at pH 6.5 and for membranes with -5% negatively charge lipids. Single particle studies on mammalian cells reveled a two-fold increased interaction on Hela cells as compared to HEK-293 cells. This is in line with our cell viability readouts recording an approximate two-fold increased cytotoxicity by SLs interactions for Hela cells as compared to HEK-293 cells. The combined in vitro and cell assays thus support the increased cytotoxicity of SLs on cancer cells to originate from optimal charge and pH interactions between membranes and SL assemblies. We anticipate studies combining quantitative single particle studies on model membranes and live cell may reveal hitherto unknown molecular insights on the interactions of sophorolipid and additional nanocarriers mechanism.","author":[{"family":"Singh","given":"Pradeep Kumar"},{"family":"Bohr","given":"Søren S-R"},{"family":"Hatzakis","given":"Nikos S"}],"authorYearDisplayFormat":false,"citation-label":"9666220","container-title":"Biomolecules","container-title-short":"Biomolecules","id":"9666220","invisible":false,"issue":"9","issued":{"date-parts":[["2020","9","7"]]},"journalAbbreviation":"Biomolecules","suppress-author":false,"title":"Direct observation of sophorolipid micelle docking in model membranes and cells by single particle studies reveals optimal fusion conditions.","type":"article-journal","volume":"10"}]</w:instrText>
      </w:r>
      <w:r w:rsidR="007D1B5D">
        <w:fldChar w:fldCharType="separate"/>
      </w:r>
      <w:r w:rsidR="00AB7469" w:rsidRPr="00AB7469">
        <w:rPr>
          <w:vertAlign w:val="superscript"/>
        </w:rPr>
        <w:t>30,31,59,60</w:t>
      </w:r>
      <w:r w:rsidR="007D1B5D">
        <w:fldChar w:fldCharType="end"/>
      </w:r>
      <w:r>
        <w:t xml:space="preserve">. The specific parameters used for localizing particles in Trackpy were set as diameter = 11 pixels, sep = 6 pixels while minmass is calculated as </w:t>
      </w:r>
      <w:r>
        <w:rPr>
          <w:i/>
        </w:rPr>
        <w:t>minmass = meanavgvideo · 0.4</w:t>
      </w:r>
      <w:r>
        <w:t xml:space="preserve">, where meanavgvideo is the mean average pixel value of the Gaussian and illumination corrected movie. </w:t>
      </w:r>
    </w:p>
    <w:p w14:paraId="1AB15ECA" w14:textId="77777777" w:rsidR="001640A7" w:rsidRDefault="00457828">
      <w:pPr>
        <w:spacing w:before="240" w:after="240"/>
        <w:jc w:val="both"/>
      </w:pPr>
      <w:r>
        <w:t xml:space="preserve">Subsequently, the exact position is refined using a 2D Gaussian fit to the PSF. The baseline (called </w:t>
      </w:r>
      <w:r>
        <w:rPr>
          <w:i/>
        </w:rPr>
        <w:t>b</w:t>
      </w:r>
      <w:r>
        <w:t>) for the 2D Gaussian fit was used for background correction. After localization, the signal was integrated with a roi (region of interest) of 9 pixels in diameter in all 4000 frames and lastly corrected for local background variations by subtracting the background value found from Gaussian fitting to obtain a single background corrected trajectory as:</w:t>
      </w:r>
    </w:p>
    <w:p w14:paraId="218E3856" w14:textId="1DE557E0" w:rsidR="001640A7" w:rsidRDefault="00457828">
      <w:pPr>
        <w:spacing w:before="240" w:after="240"/>
        <w:jc w:val="center"/>
      </w:pPr>
      <m:oMath>
        <m:r>
          <w:rPr>
            <w:rFonts w:ascii="Cambria Math" w:hAnsi="Cambria Math"/>
          </w:rPr>
          <m:t xml:space="preserve">f = </m:t>
        </m:r>
        <m:nary>
          <m:naryPr>
            <m:chr m:val="∑"/>
            <m:ctrlPr>
              <w:rPr>
                <w:rFonts w:ascii="Cambria Math" w:hAnsi="Cambria Math"/>
              </w:rPr>
            </m:ctrlPr>
          </m:naryPr>
          <m:sub>
            <m:sSub>
              <m:sSubPr>
                <m:ctrlPr>
                  <w:rPr>
                    <w:rFonts w:ascii="Cambria Math" w:hAnsi="Cambria Math"/>
                  </w:rPr>
                </m:ctrlPr>
              </m:sSubPr>
              <m:e>
                <m:r>
                  <w:rPr>
                    <w:rFonts w:ascii="Cambria Math" w:hAnsi="Cambria Math"/>
                  </w:rPr>
                  <m:t>N</m:t>
                </m:r>
              </m:e>
              <m:sub>
                <m:r>
                  <w:rPr>
                    <w:rFonts w:ascii="Cambria Math" w:hAnsi="Cambria Math"/>
                  </w:rPr>
                  <m:t>pixels</m:t>
                </m:r>
              </m:sub>
            </m:sSub>
          </m:sub>
          <m:sup>
            <m:r>
              <w:rPr>
                <w:rFonts w:ascii="Cambria Math" w:hAnsi="Cambria Math"/>
              </w:rPr>
              <m:t xml:space="preserve"> </m:t>
            </m:r>
          </m:sup>
          <m:e>
            <m:r>
              <w:rPr>
                <w:rFonts w:ascii="Cambria Math" w:hAnsi="Cambria Math"/>
              </w:rPr>
              <m:t>s</m:t>
            </m:r>
          </m:e>
        </m:nary>
        <m:r>
          <w:rPr>
            <w:rFonts w:ascii="Cambria Math" w:hAnsi="Cambria Math"/>
          </w:rPr>
          <m:t xml:space="preserve">- b * </m:t>
        </m:r>
        <m:sSub>
          <m:sSubPr>
            <m:ctrlPr>
              <w:rPr>
                <w:rFonts w:ascii="Cambria Math" w:hAnsi="Cambria Math"/>
              </w:rPr>
            </m:ctrlPr>
          </m:sSubPr>
          <m:e>
            <m:r>
              <w:rPr>
                <w:rFonts w:ascii="Cambria Math" w:hAnsi="Cambria Math"/>
              </w:rPr>
              <m:t>N</m:t>
            </m:r>
          </m:e>
          <m:sub>
            <m:r>
              <w:rPr>
                <w:rFonts w:ascii="Cambria Math" w:hAnsi="Cambria Math"/>
              </w:rPr>
              <m:t>pixels</m:t>
            </m:r>
          </m:sub>
        </m:sSub>
      </m:oMath>
      <w:r>
        <w:rPr>
          <w:i/>
        </w:rPr>
        <w:t xml:space="preserve"> </w:t>
      </w:r>
    </w:p>
    <w:p w14:paraId="6814039F" w14:textId="77777777" w:rsidR="001640A7" w:rsidRDefault="00457828">
      <w:pPr>
        <w:spacing w:before="240" w:after="240"/>
        <w:jc w:val="both"/>
      </w:pPr>
      <w:r>
        <w:t xml:space="preserve">where </w:t>
      </w:r>
      <m:oMath>
        <m:r>
          <w:rPr>
            <w:rFonts w:ascii="Cambria Math" w:hAnsi="Cambria Math"/>
          </w:rPr>
          <m:t>s</m:t>
        </m:r>
      </m:oMath>
      <w:r>
        <w:t xml:space="preserve"> is the pixel intensity, </w:t>
      </w:r>
      <w:r>
        <w:rPr>
          <w:i/>
        </w:rPr>
        <w:t>b</w:t>
      </w:r>
      <w:r>
        <w:t xml:space="preserve"> is the baseline from 2D Gaussian fit and </w:t>
      </w:r>
      <w:r>
        <w:rPr>
          <w:i/>
        </w:rPr>
        <w:t>N</w:t>
      </w:r>
      <w:r>
        <w:rPr>
          <w:i/>
          <w:vertAlign w:val="subscript"/>
        </w:rPr>
        <w:t>pixels</w:t>
      </w:r>
      <w:r>
        <w:t xml:space="preserve"> represents the number of pixels within a roi (region of interest).</w:t>
      </w:r>
    </w:p>
    <w:p w14:paraId="62DBD66F" w14:textId="77777777" w:rsidR="001640A7" w:rsidRDefault="00457828">
      <w:pPr>
        <w:spacing w:before="240" w:after="240"/>
        <w:jc w:val="both"/>
        <w:rPr>
          <w:highlight w:val="white"/>
        </w:rPr>
      </w:pPr>
      <w:r>
        <w:rPr>
          <w:i/>
        </w:rPr>
        <w:t>Intensity calibration to number of insulin monomers</w:t>
      </w:r>
    </w:p>
    <w:p w14:paraId="32C2BD7E" w14:textId="43EF0191" w:rsidR="00FC0BA9" w:rsidRDefault="00FC0BA9">
      <w:pPr>
        <w:jc w:val="both"/>
      </w:pPr>
      <w:r w:rsidRPr="00FC0BA9">
        <w:t xml:space="preserve">Photon to fluorophore calibration allowed conversion of intensity shifts to discrete oligomeric state assembly and disassembly. </w:t>
      </w:r>
      <w:r w:rsidR="00457828" w:rsidRPr="00FC0BA9">
        <w:t>Visual inspection of the trajectory displayed in Fig. 2</w:t>
      </w:r>
      <w:ins w:id="376" w:author="Freja ." w:date="2022-11-17T12:21:00Z">
        <w:r w:rsidR="008D478E">
          <w:t>a</w:t>
        </w:r>
      </w:ins>
      <w:del w:id="377" w:author="Freja ." w:date="2022-11-17T12:21:00Z">
        <w:r w:rsidR="00457828" w:rsidRPr="00FC0BA9" w:rsidDel="008D478E">
          <w:delText>A</w:delText>
        </w:r>
      </w:del>
      <w:r w:rsidR="00457828" w:rsidRPr="00FC0BA9">
        <w:t xml:space="preserve"> suggests that insulin assembly and disassembly events primarily result in a signal change in integers of ~50 photons. To validate this, we directly converted the diffraction limited fluorescent readouts to photons from 12 experiments with a surface-passivated biotinylated monomeric insulin (HI</w:t>
      </w:r>
      <w:r w:rsidR="00457828" w:rsidRPr="00FC0BA9">
        <w:rPr>
          <w:vertAlign w:val="superscript"/>
        </w:rPr>
        <w:t>655</w:t>
      </w:r>
      <w:r w:rsidR="00457828" w:rsidRPr="00FC0BA9">
        <w:t>-Biotin, N = 1096 particles) (Fig. 2</w:t>
      </w:r>
      <w:ins w:id="378" w:author="Freja ." w:date="2022-11-17T12:21:00Z">
        <w:r w:rsidR="008D478E">
          <w:t>b</w:t>
        </w:r>
      </w:ins>
      <w:del w:id="379" w:author="Freja ." w:date="2022-11-17T12:21:00Z">
        <w:r w:rsidR="00457828" w:rsidRPr="00FC0BA9" w:rsidDel="008D478E">
          <w:delText>B</w:delText>
        </w:r>
      </w:del>
      <w:r w:rsidR="00457828" w:rsidRPr="00FC0BA9">
        <w:t>). Trajectories arising from aggregates were discarded. The methodology allows interoperability across experimental conditions and setups</w:t>
      </w:r>
      <w:r w:rsidR="007D1B5D" w:rsidRPr="00FC0BA9">
        <w:fldChar w:fldCharType="begin"/>
      </w:r>
      <w:r w:rsidR="00722EF5">
        <w:instrText>ADDIN F1000_CSL_CITATION&lt;~#@#~&gt;[{"DOI":"10.1038/nmeth.1447","First":false,"Last":false,"PMCID":"PMC3127582","PMID":"20364147","abstract":"We optimally localized isolated fluorescent beads and molecules imaged as diffraction-limited spots, determined the orientation of molecules and present reliable formulas for the precision of various localization methods. Both theory and experimental data showed that unweighted least-squares fitting of a Gaussian squanders one-third of the available information, a popular formula for its precision exaggerates beyond Fisher's information limit, and weighted least-squares may do worse, whereas maximum-likelihood fitting is practically optimal.","author":[{"family":"Mortensen","given":"Kim I"},{"family":"Churchman","given":"L Stirling"},{"family":"Spudich","given":"James A"},{"family":"Flyvbjerg","given":"Henrik"}],"authorYearDisplayFormat":false,"citation-label":"921402","container-title":"Nature Methods","container-title-short":"Nat. Methods","id":"921402","invisible":false,"issue":"5","issued":{"date-parts":[["2010","5"]]},"journalAbbreviation":"Nat. Methods","page":"377-381","suppress-author":false,"title":"Optimized localization analysis for single-molecule tracking and super-resolution microscopy.","type":"article-journal","volume":"7"}]</w:instrText>
      </w:r>
      <w:r w:rsidR="007D1B5D" w:rsidRPr="00FC0BA9">
        <w:fldChar w:fldCharType="separate"/>
      </w:r>
      <w:r w:rsidR="00AB7469" w:rsidRPr="00AB7469">
        <w:rPr>
          <w:vertAlign w:val="superscript"/>
        </w:rPr>
        <w:t>42</w:t>
      </w:r>
      <w:r w:rsidR="007D1B5D" w:rsidRPr="00FC0BA9">
        <w:fldChar w:fldCharType="end"/>
      </w:r>
      <w:r w:rsidR="00457828" w:rsidRPr="00FC0BA9">
        <w:t>. Analysis revealed an excellent agreement between both visual inspection, model prediction and Gaussian fit (μ = 46 photons, σ = 16 photons) to monomeric insulin (Supplementary Fig. 1</w:t>
      </w:r>
      <w:ins w:id="380" w:author="Freja ." w:date="2022-11-17T09:52:00Z">
        <w:r w:rsidR="007D53F4">
          <w:t>2</w:t>
        </w:r>
      </w:ins>
      <w:del w:id="381" w:author="Freja ." w:date="2022-11-17T09:52:00Z">
        <w:r w:rsidR="00802430" w:rsidDel="007D53F4">
          <w:delText>4</w:delText>
        </w:r>
      </w:del>
      <w:ins w:id="382" w:author="Freja ." w:date="2022-11-17T12:21:00Z">
        <w:r w:rsidR="008D478E">
          <w:t>a,b</w:t>
        </w:r>
      </w:ins>
      <w:del w:id="383" w:author="Freja ." w:date="2022-11-17T12:21:00Z">
        <w:r w:rsidR="00457828" w:rsidRPr="00FC0BA9" w:rsidDel="008D478E">
          <w:delText>AB</w:delText>
        </w:r>
      </w:del>
      <w:r w:rsidR="00457828" w:rsidRPr="00FC0BA9">
        <w:t xml:space="preserve">). We excluded artifactual monomeric addition events by ensuring minimal bias from the surrounding via a </w:t>
      </w:r>
      <w:r w:rsidR="00457828" w:rsidRPr="00FC0BA9">
        <w:rPr>
          <w:i/>
        </w:rPr>
        <w:t>roundness</w:t>
      </w:r>
      <w:r w:rsidR="00457828" w:rsidRPr="00FC0BA9">
        <w:t xml:space="preserve"> parameter allowing us to exclude incidents where particles were localized in the same pixel. </w:t>
      </w:r>
      <w:r w:rsidRPr="00FC0BA9">
        <w:t>The width of the distribution is similar to the width of the residual (Fig. 2</w:t>
      </w:r>
      <w:ins w:id="384" w:author="Freja ." w:date="2022-11-17T12:21:00Z">
        <w:r w:rsidR="008D478E">
          <w:t>a</w:t>
        </w:r>
      </w:ins>
      <w:del w:id="385" w:author="Freja ." w:date="2022-11-17T12:21:00Z">
        <w:r w:rsidRPr="00FC0BA9" w:rsidDel="008D478E">
          <w:delText>A</w:delText>
        </w:r>
      </w:del>
      <w:r w:rsidRPr="00FC0BA9">
        <w:t>, bottom) further supporting the validity of the assay (σ = 14.0 compared to σ = 16.0, Fig. 2</w:t>
      </w:r>
      <w:ins w:id="386" w:author="Freja ." w:date="2022-11-17T12:22:00Z">
        <w:r w:rsidR="008D478E">
          <w:t>b</w:t>
        </w:r>
      </w:ins>
      <w:del w:id="387" w:author="Freja ." w:date="2022-11-17T12:22:00Z">
        <w:r w:rsidRPr="00FC0BA9" w:rsidDel="008D478E">
          <w:delText>B</w:delText>
        </w:r>
      </w:del>
      <w:r w:rsidRPr="00FC0BA9">
        <w:t>).</w:t>
      </w:r>
      <w:r>
        <w:t xml:space="preserve"> </w:t>
      </w:r>
    </w:p>
    <w:p w14:paraId="4E5872A8" w14:textId="77777777" w:rsidR="00FC0BA9" w:rsidRDefault="00FC0BA9">
      <w:pPr>
        <w:jc w:val="both"/>
      </w:pPr>
    </w:p>
    <w:p w14:paraId="26BE3AD7" w14:textId="18BA7A07" w:rsidR="001640A7" w:rsidRDefault="00457828">
      <w:pPr>
        <w:jc w:val="both"/>
      </w:pPr>
      <w:r>
        <w:t>Similar analysis was performed under addition of phenol, to ensure minimum bias from phenol on fluorescent readout (N = 781). As expected, no effect was found (μ = 41 photons, σ = 14 photons) (Supplementary Fig. 1</w:t>
      </w:r>
      <w:ins w:id="388" w:author="Freja ." w:date="2022-11-17T09:52:00Z">
        <w:r w:rsidR="007D53F4">
          <w:t>3</w:t>
        </w:r>
      </w:ins>
      <w:del w:id="389" w:author="Freja ." w:date="2022-11-17T09:52:00Z">
        <w:r w:rsidR="00802430" w:rsidDel="007D53F4">
          <w:delText>5</w:delText>
        </w:r>
      </w:del>
      <w:ins w:id="390" w:author="Freja ." w:date="2022-11-17T12:22:00Z">
        <w:r w:rsidR="008D478E">
          <w:t>a</w:t>
        </w:r>
      </w:ins>
      <w:del w:id="391" w:author="Freja ." w:date="2022-11-17T12:22:00Z">
        <w:r w:rsidDel="008D478E">
          <w:delText>A</w:delText>
        </w:r>
      </w:del>
      <w:r>
        <w:t xml:space="preserve">). </w:t>
      </w:r>
    </w:p>
    <w:p w14:paraId="6AE40DC3" w14:textId="77777777" w:rsidR="001640A7" w:rsidRDefault="00457828">
      <w:pPr>
        <w:spacing w:before="240" w:after="240"/>
        <w:jc w:val="both"/>
        <w:rPr>
          <w:b/>
        </w:rPr>
      </w:pPr>
      <w:r>
        <w:rPr>
          <w:b/>
        </w:rPr>
        <w:lastRenderedPageBreak/>
        <w:t>Bleaching and blinking control experiment</w:t>
      </w:r>
    </w:p>
    <w:p w14:paraId="49F0F2DE" w14:textId="775DE5DD" w:rsidR="001640A7" w:rsidRDefault="00457828">
      <w:pPr>
        <w:spacing w:before="240" w:after="240"/>
        <w:jc w:val="both"/>
      </w:pPr>
      <w:r>
        <w:t>Experiments with HI</w:t>
      </w:r>
      <w:r>
        <w:rPr>
          <w:vertAlign w:val="superscript"/>
        </w:rPr>
        <w:t>655</w:t>
      </w:r>
      <w:r>
        <w:t>-Biotin were used to quantify bleaching and blinking. Trajectories arising from aggregates were discarded. Bleaching analysis was made in increments of 400 frames. If the mean photon count for a specific particle was equal to or less than 30 photons in an increment, it was denoted as bleached. Blinking analysis was performed on trajectories from frame 100 to frame 1000 to remove any bias from bleaching. If the residual (photon count in a specific frame) was bigger than or equal to 3 standard deviations of the trajectory it was denoted as a dark state, i.e. the fluorophore is blinking (Supplementary Fig. 1</w:t>
      </w:r>
      <w:ins w:id="392" w:author="Freja ." w:date="2022-11-17T09:52:00Z">
        <w:r w:rsidR="007D53F4">
          <w:t>2</w:t>
        </w:r>
      </w:ins>
      <w:del w:id="393" w:author="Freja ." w:date="2022-11-17T09:52:00Z">
        <w:r w:rsidR="00802430" w:rsidDel="007D53F4">
          <w:delText>4</w:delText>
        </w:r>
      </w:del>
      <w:ins w:id="394" w:author="Freja ." w:date="2022-11-17T12:22:00Z">
        <w:r w:rsidR="00CD05C1">
          <w:t>c-e</w:t>
        </w:r>
      </w:ins>
      <w:del w:id="395" w:author="Freja ." w:date="2022-11-17T12:22:00Z">
        <w:r w:rsidDel="00CD05C1">
          <w:delText>CDE</w:delText>
        </w:r>
      </w:del>
      <w:r>
        <w:t>). Similar analysis was performed under addition of phenol, to ensure minimum bias from phenol on fluorescent readout. As expected, no effect was found (Supplementary Fig. 1</w:t>
      </w:r>
      <w:ins w:id="396" w:author="Freja ." w:date="2022-11-17T09:52:00Z">
        <w:r w:rsidR="007D53F4">
          <w:t>3</w:t>
        </w:r>
      </w:ins>
      <w:del w:id="397" w:author="Freja ." w:date="2022-11-17T09:52:00Z">
        <w:r w:rsidR="00802430" w:rsidDel="007D53F4">
          <w:delText>5</w:delText>
        </w:r>
      </w:del>
      <w:ins w:id="398" w:author="Freja ." w:date="2022-11-17T12:22:00Z">
        <w:r w:rsidR="00CD05C1">
          <w:t>c</w:t>
        </w:r>
      </w:ins>
      <w:del w:id="399" w:author="Freja ." w:date="2022-11-17T12:22:00Z">
        <w:r w:rsidDel="00CD05C1">
          <w:delText>C</w:delText>
        </w:r>
      </w:del>
      <w:r>
        <w:t xml:space="preserve">). </w:t>
      </w:r>
    </w:p>
    <w:p w14:paraId="3BA20065" w14:textId="77777777" w:rsidR="001640A7" w:rsidRDefault="00457828">
      <w:pPr>
        <w:spacing w:before="240" w:after="240"/>
        <w:jc w:val="both"/>
        <w:rPr>
          <w:b/>
        </w:rPr>
      </w:pPr>
      <w:r>
        <w:rPr>
          <w:b/>
        </w:rPr>
        <w:t>Insulin oligomerization experiment</w:t>
      </w:r>
    </w:p>
    <w:p w14:paraId="50F6030C" w14:textId="6848412D" w:rsidR="001640A7" w:rsidRDefault="00457828">
      <w:pPr>
        <w:spacing w:before="240" w:after="240"/>
        <w:jc w:val="both"/>
      </w:pPr>
      <w:r>
        <w:t>Experiments with HI</w:t>
      </w:r>
      <w:r>
        <w:rPr>
          <w:vertAlign w:val="superscript"/>
        </w:rPr>
        <w:t>655</w:t>
      </w:r>
      <w:r>
        <w:t xml:space="preserve"> nonspecifically binding to the surface were used to observe and quantify single oligomerization events. The traces for the same conditions (insulin-, Zn</w:t>
      </w:r>
      <w:r>
        <w:rPr>
          <w:vertAlign w:val="superscript"/>
        </w:rPr>
        <w:t>2+</w:t>
      </w:r>
      <w:r>
        <w:t xml:space="preserve"> and phenol concentration) from different surfaces were merged for later use. The summed photon histogram for all trajectories for 10 nM HI</w:t>
      </w:r>
      <w:r>
        <w:rPr>
          <w:vertAlign w:val="superscript"/>
        </w:rPr>
        <w:t>655</w:t>
      </w:r>
      <w:r>
        <w:t xml:space="preserve"> followed a Gaussian mixture model of seven Gaussian consistent with a seven-state model accounting for the six steps of hexamerization plus background (essentially no particles observed) (Supplementary Fig. 1</w:t>
      </w:r>
      <w:r w:rsidR="00802430">
        <w:t>7</w:t>
      </w:r>
      <w:ins w:id="400" w:author="Freja ." w:date="2022-11-17T12:22:00Z">
        <w:r w:rsidR="00CD05C1">
          <w:t>a</w:t>
        </w:r>
      </w:ins>
      <w:del w:id="401" w:author="Freja ." w:date="2022-11-17T12:22:00Z">
        <w:r w:rsidDel="00CD05C1">
          <w:delText>A</w:delText>
        </w:r>
      </w:del>
      <w:r>
        <w:t xml:space="preserve">). Thorough investigation into the fit revealed that the best seven distributions were found to be as listed in table 1 and were applied to the HMM analysis. A hard threshold for photon count was set to be 500 photons, and traces containing higher photon count than this were discarded before the HMM analysis as they were higher-order aggregates. </w:t>
      </w:r>
    </w:p>
    <w:p w14:paraId="08DFD3D5" w14:textId="12043DE8" w:rsidR="001640A7" w:rsidRDefault="00457828">
      <w:pPr>
        <w:spacing w:before="240" w:after="240"/>
        <w:jc w:val="both"/>
      </w:pPr>
      <w:r>
        <w:t>For 10 nM NovoRapid</w:t>
      </w:r>
      <w:r>
        <w:rPr>
          <w:vertAlign w:val="superscript"/>
        </w:rPr>
        <w:t>655</w:t>
      </w:r>
      <w:r>
        <w:t xml:space="preserve"> the signal to noise was lower than for experiments with HI</w:t>
      </w:r>
      <w:r>
        <w:rPr>
          <w:vertAlign w:val="superscript"/>
        </w:rPr>
        <w:t>655</w:t>
      </w:r>
      <w:r>
        <w:t>. For this reason, we used Gaussian smoothing with a width of σ = 5, on the raw trajectories for 10 nM NovoRapid</w:t>
      </w:r>
      <w:r>
        <w:rPr>
          <w:vertAlign w:val="superscript"/>
        </w:rPr>
        <w:t xml:space="preserve">655 </w:t>
      </w:r>
      <w:r>
        <w:t>to obtain comparable signal to noise (Supplementary Fig. 1</w:t>
      </w:r>
      <w:r w:rsidR="00802430">
        <w:t>7</w:t>
      </w:r>
      <w:ins w:id="402" w:author="Freja ." w:date="2022-11-17T12:22:00Z">
        <w:r w:rsidR="00CD05C1">
          <w:t>c</w:t>
        </w:r>
      </w:ins>
      <w:del w:id="403" w:author="Freja ." w:date="2022-11-17T12:22:00Z">
        <w:r w:rsidDel="00CD05C1">
          <w:delText>C</w:delText>
        </w:r>
      </w:del>
      <w:r>
        <w:t xml:space="preserve"> and Supplementary Fig</w:t>
      </w:r>
      <w:r w:rsidR="00194F4E">
        <w:t>.</w:t>
      </w:r>
      <w:r>
        <w:t xml:space="preserve"> </w:t>
      </w:r>
      <w:ins w:id="404" w:author="Freja ." w:date="2022-11-17T09:52:00Z">
        <w:r w:rsidR="007D53F4">
          <w:t>21</w:t>
        </w:r>
      </w:ins>
      <w:del w:id="405" w:author="Freja ." w:date="2022-11-17T09:52:00Z">
        <w:r w:rsidR="00802430" w:rsidDel="007D53F4">
          <w:delText>31</w:delText>
        </w:r>
      </w:del>
      <w:ins w:id="406" w:author="Freja ." w:date="2022-11-17T12:22:00Z">
        <w:r w:rsidR="00CD05C1">
          <w:t>b</w:t>
        </w:r>
      </w:ins>
      <w:del w:id="407" w:author="Freja ." w:date="2022-11-17T12:22:00Z">
        <w:r w:rsidDel="00CD05C1">
          <w:delText>B</w:delText>
        </w:r>
      </w:del>
      <w:r>
        <w:t xml:space="preserve">). </w:t>
      </w:r>
    </w:p>
    <w:p w14:paraId="0DCE3825" w14:textId="77777777" w:rsidR="001640A7" w:rsidRDefault="00457828">
      <w:pPr>
        <w:spacing w:before="240" w:after="240"/>
        <w:jc w:val="both"/>
        <w:rPr>
          <w:b/>
        </w:rPr>
      </w:pPr>
      <w:r>
        <w:rPr>
          <w:b/>
        </w:rPr>
        <w:t>Hidden Markov Model analysis</w:t>
      </w:r>
    </w:p>
    <w:p w14:paraId="3B4CABE6" w14:textId="36478B12" w:rsidR="001640A7" w:rsidRDefault="00457828">
      <w:pPr>
        <w:spacing w:before="240" w:after="240"/>
        <w:jc w:val="both"/>
      </w:pPr>
      <w:r>
        <w:t>The HMM data analysis was implemented using the Pomegranate package for Python similar to published methodologies</w:t>
      </w:r>
      <w:r w:rsidR="007D1B5D">
        <w:fldChar w:fldCharType="begin"/>
      </w:r>
      <w:r w:rsidR="00722EF5">
        <w:instrText>ADDIN F1000_CSL_CITATION&lt;~#@#~&gt;[{"DOI":"10.1016/j.cell.2018.10.045","First":false,"Last":false,"PMID":"30503205","abstract":"Cas12a, also known as Cpf1, is a type V-A CRISPR-Cas RNA-guided endonuclease that is used for genome editing based on its ability to generate specific dsDNA breaks. Here, we show cryo-EM structures of intermediates of the cleavage reaction, thus visualizing three protein regions that sense the crRNA-DNA hybrid assembly triggering the catalytic activation of Cas12a. Single-molecule FRET provides the thermodynamics and kinetics of the conformational activation leading to phosphodiester bond hydrolysis. These findings illustrate why Cas12a cuts its target DNA and unleashes unspecific cleavage activity, degrading ssDNA molecules after activation. In addition, we show that other crRNAs are able to displace the R-loop inside the protein after target DNA cleavage, terminating indiscriminate ssDNA degradation. We propose a model whereby the conformational activation of the enzyme results in indiscriminate ssDNA cleavage. The displacement of the R-loop by a new crRNA molecule will reset Cas12a specificity, targeting new DNAs.&lt;br&gt;&lt;br&gt;Copyright © 2018 Elsevier Inc. All rights reserved.","author":[{"family":"Stella","given":"Stefano"},{"family":"Mesa","given":"Pablo"},{"family":"Thomsen","given":"Johannes"},{"family":"Paul","given":"Bijoya"},{"family":"Alcón","given":"Pablo"},{"family":"Jensen","given":"Simon B"},{"family":"Saligram","given":"Bhargav"},{"family":"Moses","given":"Matias E"},{"family":"Hatzakis","given":"Nikos S"},{"family":"Montoya","given":"Guillermo"}],"authorYearDisplayFormat":false,"citation-label":"6111050","container-title":"Cell","container-title-short":"Cell","id":"6111050","invisible":false,"issue":"7","issued":{"date-parts":[["2018","12","13"]]},"journalAbbreviation":"Cell","page":"1856-1871.e21","suppress-author":false,"title":"Conformational Activation Promotes CRISPR-Cas12a Catalysis and Resetting of the Endonuclease Activity.","type":"article-journal","volume":"175"},{"DOI":"10.1529/biophysj.106.082487","First":false,"Last":false,"PMCID":"PMC1544307","PMID":"16766620","abstract":"The analysis of single-molecule fluorescence resonance energy transfer (FRET) trajectories has become one of significant biophysical interest. In deducing the transition rates between various states of a system for time-binned data, researchers have relied on simple, but often arbitrary methods of extracting rates from FRET trajectories. Although these methods have proven satisfactory in cases of well-separated, low-noise, two- or three-state systems, they become less reliable when applied to a system of greater complexity. We have developed an analysis scheme that casts single-molecule time-binned FRET trajectories as hidden Markov processes, allowing one to determine, based on probability alone, the most likely FRET-value distributions of states and their interconversion rates while simultaneously determining the most likely time sequence of underlying states for each trajectory. Together with a transition density plot and Bayesian information criterion we can also determine the number of different states present in a system in addition to the state-to-state transition probabilities. Here we present the algorithm and test its limitations with various simulated data and previously reported Holliday junction data. The algorithm is then applied to the analysis of the binding and dissociation of three RecA monomers on a DNA construct.","author":[{"family":"McKinney","given":"Sean A"},{"family":"Joo","given":"Chirlmin"},{"family":"Ha","given":"Taekjip"}],"authorYearDisplayFormat":false,"citation-label":"1329995","container-title":"Biophysical Journal","container-title-short":"Biophys. J.","id":"1329995","invisible":false,"issue":"5","issued":{"date-parts":[["2006","9","1"]]},"journalAbbreviation":"Biophys. J.","page":"1941-1951","suppress-author":false,"title":"Analysis of single-molecule FRET trajectories using hidden Markov modeling.","type":"article-journal","volume":"91"},{"DOI":"10.1038/s41598-019-52539-1","First":false,"Last":false,"PMCID":"PMC6838188","PMID":"31700110","abstract":"Lipases are interfacially activated enzymes that catalyze the hydrolysis of ester bonds and constitute prime candidates for industrial and biotechnological applications ranging from detergent industry, to chiral organic synthesis. As a result, there is an incentive to understand the mechanisms underlying lipase activity at the molecular level, so as to be able to design new lipase variants with tailor-made functionalities. Our understanding of lipase function primarily relies on bulk assay averaging the behavior of a high number of enzymes masking structural dynamics and functional heterogeneities. Recent advances in single molecule techniques based on fluorogenic substrate analogues revealed the existence of lipase functional states, and furthermore so how they are remodeled by regulatory cues. Single particle studies of lipases on the other hand directly observed diffusional heterogeneities and suggested lipases to operate in two different modes. Here to decipher how mutations in the lid region controls Thermomyces lanuginosus lipase (TLL) diffusion and function we employed a Single Particle Tracking (SPT) assay to directly observe the spatiotemporal localization of TLL and rationally designed mutants on native substrate surfaces. Parallel imaging of thousands of individual TLL enzymes and HMM analysis allowed us to observe and quantify the diffusion, abundance and microscopic transition rates between three linearly interconverting diffusional states for each lipase. We proposed a model that correlate diffusion with function that allowed us to predict that lipase regulation, via mutations in lid region or product inhibition, primarily operates via biasing transitions to the active states.","author":[{"family":"Bohr","given":"Søren S-R"},{"family":"Lund","given":"Philip M"},{"family":"Kallenbach","given":"Amalie S"},{"family":"Pinholt","given":"Henrik"},{"family":"Thomsen","given":"Johannes"},{"family":"Iversen","given":"Lars"},{"family":"Svendsen","given":"Allan"},{"family":"Christensen","given":"Sune M"},{"family":"Hatzakis","given":"Nikos S"}],"authorYearDisplayFormat":false,"citation-label":"7732810","container-title":"Scientific Reports","container-title-short":"Sci. Rep.","id":"7732810","invisible":false,"issue":"1","issued":{"date-parts":[["2019","11","7"]]},"journalAbbreviation":"Sci. Rep.","page":"16169","suppress-author":false,"title":"Direct observation of Thermomyces lanuginosus lipase diffusional states by Single Particle Tracking and their remodeling by mutations and inhibition.","type":"article-journal","volume":"9"}]</w:instrText>
      </w:r>
      <w:r w:rsidR="007D1B5D">
        <w:fldChar w:fldCharType="separate"/>
      </w:r>
      <w:r w:rsidR="00AB7469" w:rsidRPr="00AB7469">
        <w:rPr>
          <w:vertAlign w:val="superscript"/>
        </w:rPr>
        <w:t>30,33,63</w:t>
      </w:r>
      <w:r w:rsidR="007D1B5D">
        <w:fldChar w:fldCharType="end"/>
      </w:r>
      <w:r>
        <w:t>. Due to the low occupancy of the higher order oligomers of the insulin (tetramer, pentamer and hexamer, Supplementary Table 7), the state values had to be frozen in order for the HMM to fit the entire dataset. For each trace, a model with 7 states (as defined in Table 1) was fitted. The idealized photon histogram was fitted with a mixture of 7 Gaussians to extract state occupancies (Supplementary Fig. 1</w:t>
      </w:r>
      <w:r w:rsidR="00802430">
        <w:t>7</w:t>
      </w:r>
      <w:ins w:id="408" w:author="Freja ." w:date="2022-11-17T12:22:00Z">
        <w:r w:rsidR="00CD05C1">
          <w:t>b</w:t>
        </w:r>
      </w:ins>
      <w:del w:id="409" w:author="Freja ." w:date="2022-11-17T12:22:00Z">
        <w:r w:rsidDel="00CD05C1">
          <w:delText>B</w:delText>
        </w:r>
      </w:del>
      <w:r>
        <w:t>, 1</w:t>
      </w:r>
      <w:ins w:id="410" w:author="Freja ." w:date="2022-11-17T09:52:00Z">
        <w:r w:rsidR="007D53F4">
          <w:t>8</w:t>
        </w:r>
      </w:ins>
      <w:del w:id="411" w:author="Freja ." w:date="2022-11-17T09:52:00Z">
        <w:r w:rsidR="00802430" w:rsidDel="007D53F4">
          <w:delText>9</w:delText>
        </w:r>
      </w:del>
      <w:ins w:id="412" w:author="Freja ." w:date="2022-11-17T12:22:00Z">
        <w:r w:rsidR="00CD05C1">
          <w:t>a</w:t>
        </w:r>
      </w:ins>
      <w:del w:id="413" w:author="Freja ." w:date="2022-11-17T12:22:00Z">
        <w:r w:rsidDel="00CD05C1">
          <w:delText>A</w:delText>
        </w:r>
      </w:del>
      <w:r>
        <w:t xml:space="preserve">, </w:t>
      </w:r>
      <w:ins w:id="414" w:author="Freja ." w:date="2022-11-17T09:53:00Z">
        <w:r w:rsidR="007D53F4">
          <w:t>19</w:t>
        </w:r>
      </w:ins>
      <w:del w:id="415" w:author="Freja ." w:date="2022-11-17T09:53:00Z">
        <w:r w:rsidR="00802430" w:rsidDel="007D53F4">
          <w:delText>20</w:delText>
        </w:r>
      </w:del>
      <w:ins w:id="416" w:author="Freja ." w:date="2022-11-17T12:22:00Z">
        <w:r w:rsidR="00CD05C1">
          <w:t>a</w:t>
        </w:r>
      </w:ins>
      <w:del w:id="417" w:author="Freja ." w:date="2022-11-17T12:22:00Z">
        <w:r w:rsidDel="00CD05C1">
          <w:delText>A</w:delText>
        </w:r>
      </w:del>
      <w:r>
        <w:t xml:space="preserve">, </w:t>
      </w:r>
      <w:r w:rsidR="00802430">
        <w:t>2</w:t>
      </w:r>
      <w:ins w:id="418" w:author="Freja ." w:date="2022-11-17T09:53:00Z">
        <w:r w:rsidR="007D53F4">
          <w:t>0</w:t>
        </w:r>
      </w:ins>
      <w:del w:id="419" w:author="Freja ." w:date="2022-11-17T09:53:00Z">
        <w:r w:rsidR="00802430" w:rsidDel="007D53F4">
          <w:delText>1</w:delText>
        </w:r>
      </w:del>
      <w:ins w:id="420" w:author="Freja ." w:date="2022-11-17T12:22:00Z">
        <w:r w:rsidR="00CD05C1">
          <w:t>a</w:t>
        </w:r>
      </w:ins>
      <w:del w:id="421" w:author="Freja ." w:date="2022-11-17T12:22:00Z">
        <w:r w:rsidDel="00CD05C1">
          <w:delText>A</w:delText>
        </w:r>
      </w:del>
      <w:r>
        <w:t xml:space="preserve">, </w:t>
      </w:r>
      <w:ins w:id="422" w:author="Freja ." w:date="2022-11-17T09:53:00Z">
        <w:r w:rsidR="007D53F4">
          <w:t>21</w:t>
        </w:r>
      </w:ins>
      <w:del w:id="423" w:author="Freja ." w:date="2022-11-17T09:53:00Z">
        <w:r w:rsidR="00802430" w:rsidDel="007D53F4">
          <w:delText>31</w:delText>
        </w:r>
      </w:del>
      <w:ins w:id="424" w:author="Freja ." w:date="2022-11-17T12:22:00Z">
        <w:r w:rsidR="00CD05C1">
          <w:t>a</w:t>
        </w:r>
      </w:ins>
      <w:del w:id="425" w:author="Freja ." w:date="2022-11-17T12:22:00Z">
        <w:r w:rsidDel="00CD05C1">
          <w:delText>A</w:delText>
        </w:r>
      </w:del>
      <w:r>
        <w:t xml:space="preserve">). To determine the error, we employed a parametric bootstrapping approach, where the fit was reinitiated 10 times to generate a bootstrap distribution of fit parameters estimates. From each parameter distribution, the mean and error was determined. </w:t>
      </w:r>
    </w:p>
    <w:p w14:paraId="076B62D6" w14:textId="620A5284" w:rsidR="001640A7" w:rsidRDefault="00457828">
      <w:pPr>
        <w:spacing w:before="240" w:after="240"/>
        <w:jc w:val="both"/>
      </w:pPr>
      <w:r>
        <w:t>Although fluorescent intensity values are not technically Gaussian distributed, it has in practice been shown to be a robust method with little discrepancy when the values are distributed far away from 0 due to central limit theorem. Also, the HMM fit was evaluated by plotting the residuals that showed no systematic error of HMM fit for all conditions (Supplementary Fig. 1</w:t>
      </w:r>
      <w:r w:rsidR="00802430">
        <w:t>7</w:t>
      </w:r>
      <w:ins w:id="426" w:author="Freja ." w:date="2022-11-17T12:22:00Z">
        <w:r w:rsidR="00CD05C1">
          <w:t>c</w:t>
        </w:r>
      </w:ins>
      <w:del w:id="427" w:author="Freja ." w:date="2022-11-17T12:22:00Z">
        <w:r w:rsidDel="00CD05C1">
          <w:delText>C</w:delText>
        </w:r>
      </w:del>
      <w:r>
        <w:t>, 1</w:t>
      </w:r>
      <w:ins w:id="428" w:author="Freja ." w:date="2022-11-17T09:53:00Z">
        <w:r w:rsidR="007D53F4">
          <w:t>8</w:t>
        </w:r>
      </w:ins>
      <w:del w:id="429" w:author="Freja ." w:date="2022-11-17T09:53:00Z">
        <w:r w:rsidR="00802430" w:rsidDel="007D53F4">
          <w:delText>9</w:delText>
        </w:r>
      </w:del>
      <w:ins w:id="430" w:author="Freja ." w:date="2022-11-17T12:22:00Z">
        <w:r w:rsidR="00CD05C1">
          <w:t>b</w:t>
        </w:r>
      </w:ins>
      <w:del w:id="431" w:author="Freja ." w:date="2022-11-17T12:22:00Z">
        <w:r w:rsidDel="00CD05C1">
          <w:delText>B</w:delText>
        </w:r>
      </w:del>
      <w:r>
        <w:t xml:space="preserve">, </w:t>
      </w:r>
      <w:ins w:id="432" w:author="Freja ." w:date="2022-11-17T09:53:00Z">
        <w:r w:rsidR="007D53F4">
          <w:t>19</w:t>
        </w:r>
      </w:ins>
      <w:del w:id="433" w:author="Freja ." w:date="2022-11-17T09:53:00Z">
        <w:r w:rsidR="00802430" w:rsidDel="007D53F4">
          <w:delText>20</w:delText>
        </w:r>
      </w:del>
      <w:ins w:id="434" w:author="Freja ." w:date="2022-11-17T12:22:00Z">
        <w:r w:rsidR="00CD05C1">
          <w:t>b</w:t>
        </w:r>
      </w:ins>
      <w:del w:id="435" w:author="Freja ." w:date="2022-11-17T12:22:00Z">
        <w:r w:rsidDel="00CD05C1">
          <w:delText>B</w:delText>
        </w:r>
      </w:del>
      <w:r>
        <w:t xml:space="preserve">, </w:t>
      </w:r>
      <w:r w:rsidR="00802430">
        <w:t>2</w:t>
      </w:r>
      <w:ins w:id="436" w:author="Freja ." w:date="2022-11-17T09:53:00Z">
        <w:r w:rsidR="007D53F4">
          <w:t>0</w:t>
        </w:r>
      </w:ins>
      <w:del w:id="437" w:author="Freja ." w:date="2022-11-17T09:53:00Z">
        <w:r w:rsidR="00802430" w:rsidDel="007D53F4">
          <w:delText>1</w:delText>
        </w:r>
      </w:del>
      <w:ins w:id="438" w:author="Freja ." w:date="2022-11-17T12:22:00Z">
        <w:r w:rsidR="00CD05C1">
          <w:t>b</w:t>
        </w:r>
      </w:ins>
      <w:del w:id="439" w:author="Freja ." w:date="2022-11-17T12:22:00Z">
        <w:r w:rsidDel="00CD05C1">
          <w:delText>B</w:delText>
        </w:r>
      </w:del>
      <w:r>
        <w:t xml:space="preserve">, </w:t>
      </w:r>
      <w:ins w:id="440" w:author="Freja ." w:date="2022-11-17T09:53:00Z">
        <w:r w:rsidR="007D53F4">
          <w:t>21</w:t>
        </w:r>
      </w:ins>
      <w:del w:id="441" w:author="Freja ." w:date="2022-11-17T09:53:00Z">
        <w:r w:rsidR="00802430" w:rsidDel="007D53F4">
          <w:delText>31</w:delText>
        </w:r>
      </w:del>
      <w:ins w:id="442" w:author="Freja ." w:date="2022-11-17T12:22:00Z">
        <w:r w:rsidR="00CD05C1">
          <w:t>b</w:t>
        </w:r>
      </w:ins>
      <w:del w:id="443" w:author="Freja ." w:date="2022-11-17T12:22:00Z">
        <w:r w:rsidDel="00CD05C1">
          <w:delText>B</w:delText>
        </w:r>
      </w:del>
      <w:r>
        <w:t>).</w:t>
      </w:r>
    </w:p>
    <w:tbl>
      <w:tblPr>
        <w:tblStyle w:val="21"/>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5"/>
        <w:gridCol w:w="1005"/>
        <w:gridCol w:w="930"/>
        <w:gridCol w:w="990"/>
        <w:gridCol w:w="1020"/>
        <w:gridCol w:w="990"/>
        <w:gridCol w:w="975"/>
        <w:gridCol w:w="990"/>
      </w:tblGrid>
      <w:tr w:rsidR="001640A7" w14:paraId="59D404C6" w14:textId="77777777">
        <w:tc>
          <w:tcPr>
            <w:tcW w:w="2115" w:type="dxa"/>
            <w:shd w:val="clear" w:color="auto" w:fill="CCCCCC"/>
            <w:tcMar>
              <w:top w:w="100" w:type="dxa"/>
              <w:left w:w="100" w:type="dxa"/>
              <w:bottom w:w="100" w:type="dxa"/>
              <w:right w:w="100" w:type="dxa"/>
            </w:tcMar>
          </w:tcPr>
          <w:p w14:paraId="3DBB5BC6" w14:textId="77777777" w:rsidR="001640A7" w:rsidRDefault="00457828">
            <w:pPr>
              <w:widowControl w:val="0"/>
              <w:spacing w:line="240" w:lineRule="auto"/>
            </w:pPr>
            <w:r>
              <w:lastRenderedPageBreak/>
              <w:t>Distribution:</w:t>
            </w:r>
          </w:p>
        </w:tc>
        <w:tc>
          <w:tcPr>
            <w:tcW w:w="1005" w:type="dxa"/>
            <w:shd w:val="clear" w:color="auto" w:fill="CCCCCC"/>
            <w:tcMar>
              <w:top w:w="100" w:type="dxa"/>
              <w:left w:w="100" w:type="dxa"/>
              <w:bottom w:w="100" w:type="dxa"/>
              <w:right w:w="100" w:type="dxa"/>
            </w:tcMar>
          </w:tcPr>
          <w:p w14:paraId="57BC7EF7" w14:textId="77777777" w:rsidR="001640A7" w:rsidRDefault="00457828">
            <w:pPr>
              <w:widowControl w:val="0"/>
              <w:spacing w:line="240" w:lineRule="auto"/>
              <w:jc w:val="center"/>
            </w:pPr>
            <w:r>
              <w:t>S0</w:t>
            </w:r>
          </w:p>
        </w:tc>
        <w:tc>
          <w:tcPr>
            <w:tcW w:w="930" w:type="dxa"/>
            <w:shd w:val="clear" w:color="auto" w:fill="CCCCCC"/>
            <w:tcMar>
              <w:top w:w="100" w:type="dxa"/>
              <w:left w:w="100" w:type="dxa"/>
              <w:bottom w:w="100" w:type="dxa"/>
              <w:right w:w="100" w:type="dxa"/>
            </w:tcMar>
          </w:tcPr>
          <w:p w14:paraId="755FA0DF" w14:textId="77777777" w:rsidR="001640A7" w:rsidRDefault="00457828">
            <w:pPr>
              <w:widowControl w:val="0"/>
              <w:spacing w:line="240" w:lineRule="auto"/>
              <w:jc w:val="center"/>
            </w:pPr>
            <w:r>
              <w:t>S1</w:t>
            </w:r>
          </w:p>
        </w:tc>
        <w:tc>
          <w:tcPr>
            <w:tcW w:w="990" w:type="dxa"/>
            <w:shd w:val="clear" w:color="auto" w:fill="CCCCCC"/>
            <w:tcMar>
              <w:top w:w="100" w:type="dxa"/>
              <w:left w:w="100" w:type="dxa"/>
              <w:bottom w:w="100" w:type="dxa"/>
              <w:right w:w="100" w:type="dxa"/>
            </w:tcMar>
          </w:tcPr>
          <w:p w14:paraId="70AB6E5D" w14:textId="77777777" w:rsidR="001640A7" w:rsidRDefault="00457828">
            <w:pPr>
              <w:widowControl w:val="0"/>
              <w:spacing w:line="240" w:lineRule="auto"/>
              <w:jc w:val="center"/>
            </w:pPr>
            <w:r>
              <w:t>S2</w:t>
            </w:r>
          </w:p>
        </w:tc>
        <w:tc>
          <w:tcPr>
            <w:tcW w:w="1020" w:type="dxa"/>
            <w:shd w:val="clear" w:color="auto" w:fill="CCCCCC"/>
            <w:tcMar>
              <w:top w:w="100" w:type="dxa"/>
              <w:left w:w="100" w:type="dxa"/>
              <w:bottom w:w="100" w:type="dxa"/>
              <w:right w:w="100" w:type="dxa"/>
            </w:tcMar>
          </w:tcPr>
          <w:p w14:paraId="7BB5E097" w14:textId="77777777" w:rsidR="001640A7" w:rsidRDefault="00457828">
            <w:pPr>
              <w:widowControl w:val="0"/>
              <w:spacing w:line="240" w:lineRule="auto"/>
              <w:jc w:val="center"/>
            </w:pPr>
            <w:r>
              <w:t>S3</w:t>
            </w:r>
          </w:p>
        </w:tc>
        <w:tc>
          <w:tcPr>
            <w:tcW w:w="990" w:type="dxa"/>
            <w:shd w:val="clear" w:color="auto" w:fill="CCCCCC"/>
            <w:tcMar>
              <w:top w:w="100" w:type="dxa"/>
              <w:left w:w="100" w:type="dxa"/>
              <w:bottom w:w="100" w:type="dxa"/>
              <w:right w:w="100" w:type="dxa"/>
            </w:tcMar>
          </w:tcPr>
          <w:p w14:paraId="0B75F5F9" w14:textId="77777777" w:rsidR="001640A7" w:rsidRDefault="00457828">
            <w:pPr>
              <w:widowControl w:val="0"/>
              <w:spacing w:line="240" w:lineRule="auto"/>
              <w:jc w:val="center"/>
            </w:pPr>
            <w:r>
              <w:t>S4</w:t>
            </w:r>
          </w:p>
        </w:tc>
        <w:tc>
          <w:tcPr>
            <w:tcW w:w="975" w:type="dxa"/>
            <w:shd w:val="clear" w:color="auto" w:fill="CCCCCC"/>
            <w:tcMar>
              <w:top w:w="100" w:type="dxa"/>
              <w:left w:w="100" w:type="dxa"/>
              <w:bottom w:w="100" w:type="dxa"/>
              <w:right w:w="100" w:type="dxa"/>
            </w:tcMar>
          </w:tcPr>
          <w:p w14:paraId="476A0156" w14:textId="77777777" w:rsidR="001640A7" w:rsidRDefault="00457828">
            <w:pPr>
              <w:widowControl w:val="0"/>
              <w:spacing w:line="240" w:lineRule="auto"/>
              <w:jc w:val="center"/>
            </w:pPr>
            <w:r>
              <w:t>S5</w:t>
            </w:r>
          </w:p>
        </w:tc>
        <w:tc>
          <w:tcPr>
            <w:tcW w:w="990" w:type="dxa"/>
            <w:shd w:val="clear" w:color="auto" w:fill="CCCCCC"/>
            <w:tcMar>
              <w:top w:w="100" w:type="dxa"/>
              <w:left w:w="100" w:type="dxa"/>
              <w:bottom w:w="100" w:type="dxa"/>
              <w:right w:w="100" w:type="dxa"/>
            </w:tcMar>
          </w:tcPr>
          <w:p w14:paraId="48C21CB4" w14:textId="77777777" w:rsidR="001640A7" w:rsidRDefault="00457828">
            <w:pPr>
              <w:widowControl w:val="0"/>
              <w:spacing w:line="240" w:lineRule="auto"/>
              <w:jc w:val="center"/>
            </w:pPr>
            <w:r>
              <w:t>S6</w:t>
            </w:r>
          </w:p>
        </w:tc>
      </w:tr>
      <w:tr w:rsidR="001640A7" w14:paraId="4E7F17AA" w14:textId="77777777">
        <w:tc>
          <w:tcPr>
            <w:tcW w:w="2115" w:type="dxa"/>
            <w:shd w:val="clear" w:color="auto" w:fill="auto"/>
            <w:tcMar>
              <w:top w:w="100" w:type="dxa"/>
              <w:left w:w="100" w:type="dxa"/>
              <w:bottom w:w="100" w:type="dxa"/>
              <w:right w:w="100" w:type="dxa"/>
            </w:tcMar>
          </w:tcPr>
          <w:p w14:paraId="35C80289" w14:textId="77777777" w:rsidR="001640A7" w:rsidRDefault="00457828">
            <w:pPr>
              <w:widowControl w:val="0"/>
              <w:spacing w:line="240" w:lineRule="auto"/>
            </w:pPr>
            <w:r>
              <w:t>Input [photons]:</w:t>
            </w:r>
          </w:p>
        </w:tc>
        <w:tc>
          <w:tcPr>
            <w:tcW w:w="1005" w:type="dxa"/>
            <w:shd w:val="clear" w:color="auto" w:fill="auto"/>
            <w:tcMar>
              <w:top w:w="100" w:type="dxa"/>
              <w:left w:w="100" w:type="dxa"/>
              <w:bottom w:w="100" w:type="dxa"/>
              <w:right w:w="100" w:type="dxa"/>
            </w:tcMar>
          </w:tcPr>
          <w:p w14:paraId="55161D1B" w14:textId="77777777" w:rsidR="001640A7" w:rsidRDefault="00457828">
            <w:pPr>
              <w:widowControl w:val="0"/>
              <w:spacing w:line="240" w:lineRule="auto"/>
              <w:jc w:val="center"/>
            </w:pPr>
            <w:r>
              <w:t>20</w:t>
            </w:r>
            <w:r>
              <w:rPr>
                <w:sz w:val="21"/>
                <w:szCs w:val="21"/>
                <w:highlight w:val="white"/>
              </w:rPr>
              <w:t>±25</w:t>
            </w:r>
          </w:p>
        </w:tc>
        <w:tc>
          <w:tcPr>
            <w:tcW w:w="930" w:type="dxa"/>
            <w:shd w:val="clear" w:color="auto" w:fill="auto"/>
            <w:tcMar>
              <w:top w:w="100" w:type="dxa"/>
              <w:left w:w="100" w:type="dxa"/>
              <w:bottom w:w="100" w:type="dxa"/>
              <w:right w:w="100" w:type="dxa"/>
            </w:tcMar>
          </w:tcPr>
          <w:p w14:paraId="4C677EC2" w14:textId="77777777" w:rsidR="001640A7" w:rsidRDefault="00457828">
            <w:pPr>
              <w:widowControl w:val="0"/>
              <w:spacing w:line="240" w:lineRule="auto"/>
              <w:jc w:val="center"/>
            </w:pPr>
            <w:r>
              <w:t>50</w:t>
            </w:r>
            <w:r>
              <w:rPr>
                <w:sz w:val="21"/>
                <w:szCs w:val="21"/>
                <w:highlight w:val="white"/>
              </w:rPr>
              <w:t>±25</w:t>
            </w:r>
          </w:p>
        </w:tc>
        <w:tc>
          <w:tcPr>
            <w:tcW w:w="990" w:type="dxa"/>
            <w:shd w:val="clear" w:color="auto" w:fill="auto"/>
            <w:tcMar>
              <w:top w:w="100" w:type="dxa"/>
              <w:left w:w="100" w:type="dxa"/>
              <w:bottom w:w="100" w:type="dxa"/>
              <w:right w:w="100" w:type="dxa"/>
            </w:tcMar>
          </w:tcPr>
          <w:p w14:paraId="3976AC2C" w14:textId="77777777" w:rsidR="001640A7" w:rsidRDefault="00457828">
            <w:pPr>
              <w:widowControl w:val="0"/>
              <w:spacing w:line="240" w:lineRule="auto"/>
              <w:jc w:val="center"/>
            </w:pPr>
            <w:r>
              <w:t>100</w:t>
            </w:r>
            <w:r>
              <w:rPr>
                <w:sz w:val="21"/>
                <w:szCs w:val="21"/>
                <w:highlight w:val="white"/>
              </w:rPr>
              <w:t>±35</w:t>
            </w:r>
          </w:p>
        </w:tc>
        <w:tc>
          <w:tcPr>
            <w:tcW w:w="1020" w:type="dxa"/>
            <w:shd w:val="clear" w:color="auto" w:fill="auto"/>
            <w:tcMar>
              <w:top w:w="100" w:type="dxa"/>
              <w:left w:w="100" w:type="dxa"/>
              <w:bottom w:w="100" w:type="dxa"/>
              <w:right w:w="100" w:type="dxa"/>
            </w:tcMar>
          </w:tcPr>
          <w:p w14:paraId="18B7E9B4" w14:textId="77777777" w:rsidR="001640A7" w:rsidRDefault="00457828">
            <w:pPr>
              <w:widowControl w:val="0"/>
              <w:spacing w:line="240" w:lineRule="auto"/>
              <w:jc w:val="center"/>
            </w:pPr>
            <w:r>
              <w:t>150</w:t>
            </w:r>
            <w:r>
              <w:rPr>
                <w:sz w:val="21"/>
                <w:szCs w:val="21"/>
                <w:highlight w:val="white"/>
              </w:rPr>
              <w:t xml:space="preserve">±35 </w:t>
            </w:r>
          </w:p>
        </w:tc>
        <w:tc>
          <w:tcPr>
            <w:tcW w:w="990" w:type="dxa"/>
            <w:shd w:val="clear" w:color="auto" w:fill="auto"/>
            <w:tcMar>
              <w:top w:w="100" w:type="dxa"/>
              <w:left w:w="100" w:type="dxa"/>
              <w:bottom w:w="100" w:type="dxa"/>
              <w:right w:w="100" w:type="dxa"/>
            </w:tcMar>
          </w:tcPr>
          <w:p w14:paraId="628D706F" w14:textId="77777777" w:rsidR="001640A7" w:rsidRDefault="00457828">
            <w:pPr>
              <w:widowControl w:val="0"/>
              <w:spacing w:line="240" w:lineRule="auto"/>
              <w:jc w:val="center"/>
            </w:pPr>
            <w:r>
              <w:t>200</w:t>
            </w:r>
            <w:r>
              <w:rPr>
                <w:sz w:val="21"/>
                <w:szCs w:val="21"/>
                <w:highlight w:val="white"/>
              </w:rPr>
              <w:t>±35</w:t>
            </w:r>
          </w:p>
        </w:tc>
        <w:tc>
          <w:tcPr>
            <w:tcW w:w="975" w:type="dxa"/>
            <w:shd w:val="clear" w:color="auto" w:fill="auto"/>
            <w:tcMar>
              <w:top w:w="100" w:type="dxa"/>
              <w:left w:w="100" w:type="dxa"/>
              <w:bottom w:w="100" w:type="dxa"/>
              <w:right w:w="100" w:type="dxa"/>
            </w:tcMar>
          </w:tcPr>
          <w:p w14:paraId="671F4E8E" w14:textId="77777777" w:rsidR="001640A7" w:rsidRDefault="00457828">
            <w:pPr>
              <w:widowControl w:val="0"/>
              <w:spacing w:line="240" w:lineRule="auto"/>
              <w:jc w:val="center"/>
            </w:pPr>
            <w:r>
              <w:t>250</w:t>
            </w:r>
            <w:r>
              <w:rPr>
                <w:sz w:val="21"/>
                <w:szCs w:val="21"/>
                <w:highlight w:val="white"/>
              </w:rPr>
              <w:t>±35</w:t>
            </w:r>
          </w:p>
        </w:tc>
        <w:tc>
          <w:tcPr>
            <w:tcW w:w="990" w:type="dxa"/>
            <w:shd w:val="clear" w:color="auto" w:fill="auto"/>
            <w:tcMar>
              <w:top w:w="100" w:type="dxa"/>
              <w:left w:w="100" w:type="dxa"/>
              <w:bottom w:w="100" w:type="dxa"/>
              <w:right w:w="100" w:type="dxa"/>
            </w:tcMar>
          </w:tcPr>
          <w:p w14:paraId="37157D92" w14:textId="77777777" w:rsidR="001640A7" w:rsidRDefault="00457828">
            <w:pPr>
              <w:widowControl w:val="0"/>
              <w:spacing w:line="240" w:lineRule="auto"/>
              <w:jc w:val="center"/>
            </w:pPr>
            <w:r>
              <w:t>300</w:t>
            </w:r>
            <w:r>
              <w:rPr>
                <w:sz w:val="21"/>
                <w:szCs w:val="21"/>
                <w:highlight w:val="white"/>
              </w:rPr>
              <w:t>±35</w:t>
            </w:r>
          </w:p>
        </w:tc>
      </w:tr>
    </w:tbl>
    <w:p w14:paraId="7CBBB57D" w14:textId="77777777" w:rsidR="001640A7" w:rsidRDefault="00457828">
      <w:pPr>
        <w:spacing w:before="240" w:after="240"/>
        <w:jc w:val="both"/>
      </w:pPr>
      <w:r>
        <w:t xml:space="preserve">Table 1: Hidden Markov Model input as initial guesses </w:t>
      </w:r>
    </w:p>
    <w:p w14:paraId="482E695B" w14:textId="77777777" w:rsidR="001640A7" w:rsidRDefault="00457828">
      <w:pPr>
        <w:spacing w:before="240" w:after="240"/>
        <w:jc w:val="both"/>
        <w:rPr>
          <w:b/>
        </w:rPr>
      </w:pPr>
      <w:r>
        <w:rPr>
          <w:b/>
        </w:rPr>
        <w:t>Determination of transition rate constants</w:t>
      </w:r>
    </w:p>
    <w:p w14:paraId="378CA618" w14:textId="2655740E" w:rsidR="001640A7" w:rsidRDefault="00457828">
      <w:pPr>
        <w:spacing w:before="240" w:after="240"/>
        <w:jc w:val="both"/>
      </w:pPr>
      <w:r>
        <w:t>The idealized traces were further investigated by plotting all transitions in a Transition Den</w:t>
      </w:r>
      <w:del w:id="444" w:author="Freja ." w:date="2022-11-18T12:19:00Z">
        <w:r w:rsidDel="00C21513">
          <w:delText xml:space="preserve">- </w:delText>
        </w:r>
      </w:del>
      <w:r>
        <w:t xml:space="preserve">sity Plot as this is the current established method. Extraction of specific transitions is classically performed using fitting (e.g. k means clustering </w:t>
      </w:r>
      <w:r w:rsidR="007D1B5D">
        <w:fldChar w:fldCharType="begin"/>
      </w:r>
      <w:r w:rsidR="00722EF5">
        <w:instrText>ADDIN F1000_CSL_CITATION&lt;~#@#~&gt;[{"DOI":"10.1038/s41598-019-52539-1","First":false,"Last":false,"PMCID":"PMC6838188","PMID":"31700110","abstract":"Lipases are interfacially activated enzymes that catalyze the hydrolysis of ester bonds and constitute prime candidates for industrial and biotechnological applications ranging from detergent industry, to chiral organic synthesis. As a result, there is an incentive to understand the mechanisms underlying lipase activity at the molecular level, so as to be able to design new lipase variants with tailor-made functionalities. Our understanding of lipase function primarily relies on bulk assay averaging the behavior of a high number of enzymes masking structural dynamics and functional heterogeneities. Recent advances in single molecule techniques based on fluorogenic substrate analogues revealed the existence of lipase functional states, and furthermore so how they are remodeled by regulatory cues. Single particle studies of lipases on the other hand directly observed diffusional heterogeneities and suggested lipases to operate in two different modes. Here to decipher how mutations in the lid region controls Thermomyces lanuginosus lipase (TLL) diffusion and function we employed a Single Particle Tracking (SPT) assay to directly observe the spatiotemporal localization of TLL and rationally designed mutants on native substrate surfaces. Parallel imaging of thousands of individual TLL enzymes and HMM analysis allowed us to observe and quantify the diffusion, abundance and microscopic transition rates between three linearly interconverting diffusional states for each lipase. We proposed a model that correlate diffusion with function that allowed us to predict that lipase regulation, via mutations in lid region or product inhibition, primarily operates via biasing transitions to the active states.","author":[{"family":"Bohr","given":"Søren S-R"},{"family":"Lund","given":"Philip M"},{"family":"Kallenbach","given":"Amalie S"},{"family":"Pinholt","given":"Henrik"},{"family":"Thomsen","given":"Johannes"},{"family":"Iversen","given":"Lars"},{"family":"Svendsen","given":"Allan"},{"family":"Christensen","given":"Sune M"},{"family":"Hatzakis","given":"Nikos S"}],"authorYearDisplayFormat":false,"citation-label":"7732810","container-title":"Scientific Reports","container-title-short":"Sci. Rep.","id":"7732810","invisible":false,"issue":"1","issued":{"date-parts":[["2019","11","7"]]},"journalAbbreviation":"Sci. Rep.","page":"16169","suppress-author":false,"title":"Direct observation of Thermomyces lanuginosus lipase diffusional states by Single Particle Tracking and their remodeling by mutations and inhibition.","type":"article-journal","volume":"9"},{"DOI":"10.1016/j.cell.2018.10.045","First":false,"Last":false,"PMID":"30503205","abstract":"Cas12a, also known as Cpf1, is a type V-A CRISPR-Cas RNA-guided endonuclease that is used for genome editing based on its ability to generate specific dsDNA breaks. Here, we show cryo-EM structures of intermediates of the cleavage reaction, thus visualizing three protein regions that sense the crRNA-DNA hybrid assembly triggering the catalytic activation of Cas12a. Single-molecule FRET provides the thermodynamics and kinetics of the conformational activation leading to phosphodiester bond hydrolysis. These findings illustrate why Cas12a cuts its target DNA and unleashes unspecific cleavage activity, degrading ssDNA molecules after activation. In addition, we show that other crRNAs are able to displace the R-loop inside the protein after target DNA cleavage, terminating indiscriminate ssDNA degradation. We propose a model whereby the conformational activation of the enzyme results in indiscriminate ssDNA cleavage. The displacement of the R-loop by a new crRNA molecule will reset Cas12a specificity, targeting new DNAs.&lt;br&gt;&lt;br&gt;Copyright © 2018 Elsevier Inc. All rights reserved.","author":[{"family":"Stella","given":"Stefano"},{"family":"Mesa","given":"Pablo"},{"family":"Thomsen","given":"Johannes"},{"family":"Paul","given":"Bijoya"},{"family":"Alcón","given":"Pablo"},{"family":"Jensen","given":"Simon B"},{"family":"Saligram","given":"Bhargav"},{"family":"Moses","given":"Matias E"},{"family":"Hatzakis","given":"Nikos S"},{"family":"Montoya","given":"Guillermo"}],"authorYearDisplayFormat":false,"citation-label":"6111050","container-title":"Cell","container-title-short":"Cell","id":"6111050","invisible":false,"issue":"7","issued":{"date-parts":[["2018","12","13"]]},"journalAbbreviation":"Cell","page":"1856-1871.e21","suppress-author":false,"title":"Conformational Activation Promotes CRISPR-Cas12a Catalysis and Resetting of the Endonuclease Activity.","type":"article-journal","volume":"175"}]</w:instrText>
      </w:r>
      <w:r w:rsidR="007D1B5D">
        <w:fldChar w:fldCharType="separate"/>
      </w:r>
      <w:r w:rsidR="00AB7469" w:rsidRPr="00AB7469">
        <w:rPr>
          <w:vertAlign w:val="superscript"/>
        </w:rPr>
        <w:t>30,33</w:t>
      </w:r>
      <w:r w:rsidR="007D1B5D">
        <w:fldChar w:fldCharType="end"/>
      </w:r>
      <w:r>
        <w:t xml:space="preserve">) for simpler systems with fewer transitions, to reliably identify up to 64 clusters in total for all conditions. However, this method was not optimal for this data due to the many transitions possible and low sampling of higher-order transitions/states. This is despite very thorough examination of the data and extensive optimization of initial guesses for x-y positions of each cluster. </w:t>
      </w:r>
    </w:p>
    <w:p w14:paraId="29CCBEFC" w14:textId="79201871" w:rsidR="001640A7" w:rsidRDefault="00457828">
      <w:pPr>
        <w:spacing w:before="240" w:after="240"/>
        <w:jc w:val="both"/>
      </w:pPr>
      <w:r>
        <w:t>Here we applied a series of thresholds that can be subjected to extensive analysis to extract kinetic and thermodynamic insights. The grid thresholds were made in agreement with the HMM input, so that a specific state or transition found by the HMM, would be correctly separated by the grid. This allowed for a total theoretical number of 42 separable clusters (excluding those involved with S0). The TDP plots showcase insulin association and dissociation at 10 nM concentration regime to operate primarily from monomeric additions and to lesser extent via dimer or higher order oligomer addition (Supplementary Fig. 2</w:t>
      </w:r>
      <w:ins w:id="445" w:author="Freja ." w:date="2022-11-17T09:53:00Z">
        <w:r w:rsidR="007D53F4">
          <w:t>4</w:t>
        </w:r>
      </w:ins>
      <w:del w:id="446" w:author="Freja ." w:date="2022-11-17T09:53:00Z">
        <w:r w:rsidR="00802430" w:rsidDel="007D53F4">
          <w:delText>3</w:delText>
        </w:r>
      </w:del>
      <w:r>
        <w:t xml:space="preserve"> and Supplementary Table 8-11).</w:t>
      </w:r>
    </w:p>
    <w:p w14:paraId="2EC7A257" w14:textId="1A4F188E" w:rsidR="001640A7" w:rsidRDefault="00457828">
      <w:pPr>
        <w:spacing w:before="240" w:after="240"/>
        <w:jc w:val="both"/>
      </w:pPr>
      <w:r>
        <w:t>Transition rate constants were found by fitting the dwell times contained in every cluster with a single exponential decay using a maximum likelihood fitting scheme (Supplementary Fig. 2</w:t>
      </w:r>
      <w:ins w:id="447" w:author="Freja ." w:date="2022-11-17T09:53:00Z">
        <w:r w:rsidR="007D53F4">
          <w:t>5</w:t>
        </w:r>
      </w:ins>
      <w:del w:id="448" w:author="Freja ." w:date="2022-11-17T09:53:00Z">
        <w:r w:rsidR="00802430" w:rsidDel="007D53F4">
          <w:delText>4</w:delText>
        </w:r>
      </w:del>
      <w:r>
        <w:t>-2</w:t>
      </w:r>
      <w:ins w:id="449" w:author="Freja ." w:date="2022-11-17T09:53:00Z">
        <w:r w:rsidR="007D53F4">
          <w:t>8</w:t>
        </w:r>
      </w:ins>
      <w:del w:id="450" w:author="Freja ." w:date="2022-11-17T09:53:00Z">
        <w:r w:rsidR="00802430" w:rsidDel="007D53F4">
          <w:delText>7</w:delText>
        </w:r>
      </w:del>
      <w:r>
        <w:t xml:space="preserve"> and Supplementary Fig. 3</w:t>
      </w:r>
      <w:ins w:id="451" w:author="Freja ." w:date="2022-11-17T09:53:00Z">
        <w:r w:rsidR="007D53F4">
          <w:t>0</w:t>
        </w:r>
      </w:ins>
      <w:del w:id="452" w:author="Freja ." w:date="2022-11-17T09:53:00Z">
        <w:r w:rsidR="00802430" w:rsidDel="007D53F4">
          <w:delText>2</w:delText>
        </w:r>
      </w:del>
      <w:r>
        <w:t>). Dwell times above 75 s were not fitted to avoid long-lived outliers that do not follow a single exponential decay (less than 5% of observable dwell times)</w:t>
      </w:r>
      <w:r w:rsidR="007D1B5D">
        <w:fldChar w:fldCharType="begin"/>
      </w:r>
      <w:r w:rsidR="00722EF5">
        <w:instrText>ADDIN F1000_CSL_CITATION&lt;~#@#~&gt;[{"First":false,"ISBN":"978-0-19-954337-3","Last":false,"author":[{"family":"Atkins","given":"Peter"},{"family":"De Paula","given":"Julio"}],"authorYearDisplayFormat":false,"citation-label":"12232627","edition":"9th","id":"12232627","invisible":false,"issued":{"date-parts":[["2010"]]},"publisher":"W.H. Freeman and Company","publisher-place":"United States","suppress-author":false,"title":"Atkins' Physical Chemistry","type":"book"}]</w:instrText>
      </w:r>
      <w:r w:rsidR="007D1B5D">
        <w:fldChar w:fldCharType="separate"/>
      </w:r>
      <w:r w:rsidR="00AB7469" w:rsidRPr="00AB7469">
        <w:rPr>
          <w:vertAlign w:val="superscript"/>
        </w:rPr>
        <w:t>64</w:t>
      </w:r>
      <w:r w:rsidR="007D1B5D">
        <w:fldChar w:fldCharType="end"/>
      </w:r>
      <w:r>
        <w:t xml:space="preserve">. The occupancy for each transition represents how many times the transition was observed. </w:t>
      </w:r>
    </w:p>
    <w:p w14:paraId="3BABA073" w14:textId="7B97F6A3" w:rsidR="001640A7" w:rsidRDefault="00457828">
      <w:pPr>
        <w:spacing w:before="240" w:after="240"/>
        <w:jc w:val="both"/>
      </w:pPr>
      <w:r>
        <w:t>Because dissociation of oligomers is unimolecular and association a bi-molecular reaction and thus oligomer concentration dependent, the decay rate for association was converted to rate constant by dividing with oligomer concentration in solution. Solution concentration can ideally be measured by the density of each oligomer landing directly on the surface.  In order to get statistical significance, we estimated the oligomer concentration in solution by fitting the histogram of assembly transitions with 5 Gaussian distributions (representing monomer, dimer, trimer, tetramer and pentamer addition).</w:t>
      </w:r>
      <w:r>
        <w:rPr>
          <w:color w:val="FF0000"/>
        </w:rPr>
        <w:t xml:space="preserve"> </w:t>
      </w:r>
      <w:r>
        <w:t>In short, the histogram revealed 5 distributions corresponding to monomer, dimer, trimer, tetramer and pentamer addition, respectively, and the weight from each distribution denotes the percentage of free soluble oligomers (See Supplementary Fig. 1</w:t>
      </w:r>
      <w:r w:rsidR="00802430">
        <w:t>7</w:t>
      </w:r>
      <w:ins w:id="453" w:author="Freja ." w:date="2022-11-17T12:23:00Z">
        <w:r w:rsidR="0017546F">
          <w:t>d</w:t>
        </w:r>
      </w:ins>
      <w:del w:id="454" w:author="Freja ." w:date="2022-11-17T12:23:00Z">
        <w:r w:rsidDel="0017546F">
          <w:delText>D</w:delText>
        </w:r>
      </w:del>
      <w:r>
        <w:t>, 1</w:t>
      </w:r>
      <w:ins w:id="455" w:author="Freja ." w:date="2022-11-17T09:54:00Z">
        <w:r w:rsidR="007D53F4">
          <w:t>8</w:t>
        </w:r>
      </w:ins>
      <w:del w:id="456" w:author="Freja ." w:date="2022-11-17T09:54:00Z">
        <w:r w:rsidR="00802430" w:rsidDel="007D53F4">
          <w:delText>9</w:delText>
        </w:r>
      </w:del>
      <w:ins w:id="457" w:author="Freja ." w:date="2022-11-17T12:23:00Z">
        <w:r w:rsidR="0017546F">
          <w:t>c</w:t>
        </w:r>
      </w:ins>
      <w:del w:id="458" w:author="Freja ." w:date="2022-11-17T12:23:00Z">
        <w:r w:rsidDel="0017546F">
          <w:delText>C</w:delText>
        </w:r>
      </w:del>
      <w:r>
        <w:t xml:space="preserve">, </w:t>
      </w:r>
      <w:ins w:id="459" w:author="Freja ." w:date="2022-11-17T09:54:00Z">
        <w:r w:rsidR="007D53F4">
          <w:t>19</w:t>
        </w:r>
      </w:ins>
      <w:del w:id="460" w:author="Freja ." w:date="2022-11-17T09:54:00Z">
        <w:r w:rsidR="00802430" w:rsidDel="007D53F4">
          <w:delText>20</w:delText>
        </w:r>
      </w:del>
      <w:ins w:id="461" w:author="Freja ." w:date="2022-11-17T12:23:00Z">
        <w:r w:rsidR="0017546F">
          <w:t>c</w:t>
        </w:r>
      </w:ins>
      <w:del w:id="462" w:author="Freja ." w:date="2022-11-17T12:23:00Z">
        <w:r w:rsidDel="0017546F">
          <w:delText>C</w:delText>
        </w:r>
      </w:del>
      <w:r>
        <w:t xml:space="preserve">, </w:t>
      </w:r>
      <w:r w:rsidR="00802430">
        <w:t>2</w:t>
      </w:r>
      <w:ins w:id="463" w:author="Freja ." w:date="2022-11-17T09:54:00Z">
        <w:r w:rsidR="007D53F4">
          <w:t>0</w:t>
        </w:r>
      </w:ins>
      <w:del w:id="464" w:author="Freja ." w:date="2022-11-17T09:54:00Z">
        <w:r w:rsidR="00802430" w:rsidDel="007D53F4">
          <w:delText>1</w:delText>
        </w:r>
      </w:del>
      <w:ins w:id="465" w:author="Freja ." w:date="2022-11-17T12:23:00Z">
        <w:r w:rsidR="0017546F">
          <w:t>c</w:t>
        </w:r>
      </w:ins>
      <w:del w:id="466" w:author="Freja ." w:date="2022-11-17T12:23:00Z">
        <w:r w:rsidDel="0017546F">
          <w:delText>C</w:delText>
        </w:r>
      </w:del>
      <w:r>
        <w:t xml:space="preserve">, </w:t>
      </w:r>
      <w:ins w:id="467" w:author="Freja ." w:date="2022-11-17T09:54:00Z">
        <w:r w:rsidR="007D53F4">
          <w:t>2</w:t>
        </w:r>
      </w:ins>
      <w:del w:id="468" w:author="Freja ." w:date="2022-11-17T09:54:00Z">
        <w:r w:rsidR="00802430" w:rsidDel="007D53F4">
          <w:delText>3</w:delText>
        </w:r>
      </w:del>
      <w:r w:rsidR="00802430">
        <w:t>1</w:t>
      </w:r>
      <w:ins w:id="469" w:author="Freja ." w:date="2022-11-17T12:23:00Z">
        <w:r w:rsidR="0017546F">
          <w:t>c</w:t>
        </w:r>
      </w:ins>
      <w:del w:id="470" w:author="Freja ." w:date="2022-11-17T12:23:00Z">
        <w:r w:rsidDel="0017546F">
          <w:delText>C</w:delText>
        </w:r>
      </w:del>
      <w:r>
        <w:t xml:space="preserve">). </w:t>
      </w:r>
    </w:p>
    <w:p w14:paraId="42372223" w14:textId="7FFD7203" w:rsidR="001640A7" w:rsidRDefault="00457828">
      <w:pPr>
        <w:spacing w:before="240" w:after="240"/>
        <w:jc w:val="both"/>
      </w:pPr>
      <w:r>
        <w:t>The found rate constant for association and dissociation can be found in Supplementary Table 12-15, Supplementary Fig. 2</w:t>
      </w:r>
      <w:ins w:id="471" w:author="Freja ." w:date="2022-11-17T09:54:00Z">
        <w:r w:rsidR="00165B26">
          <w:t>5</w:t>
        </w:r>
      </w:ins>
      <w:del w:id="472" w:author="Freja ." w:date="2022-11-17T09:54:00Z">
        <w:r w:rsidR="00802430" w:rsidDel="00165B26">
          <w:delText>4</w:delText>
        </w:r>
      </w:del>
      <w:r>
        <w:t>-2</w:t>
      </w:r>
      <w:ins w:id="473" w:author="Freja ." w:date="2022-11-17T09:54:00Z">
        <w:r w:rsidR="00165B26">
          <w:t>8</w:t>
        </w:r>
      </w:ins>
      <w:del w:id="474" w:author="Freja ." w:date="2022-11-17T09:54:00Z">
        <w:r w:rsidR="00802430" w:rsidDel="00165B26">
          <w:delText>7</w:delText>
        </w:r>
      </w:del>
      <w:r>
        <w:t xml:space="preserve"> and Supplementary Fig. 3</w:t>
      </w:r>
      <w:ins w:id="475" w:author="Freja ." w:date="2022-11-17T09:54:00Z">
        <w:r w:rsidR="00165B26">
          <w:t>0</w:t>
        </w:r>
      </w:ins>
      <w:del w:id="476" w:author="Freja ." w:date="2022-11-17T09:54:00Z">
        <w:r w:rsidR="00802430" w:rsidDel="00165B26">
          <w:delText>2</w:delText>
        </w:r>
      </w:del>
      <w:r>
        <w:t xml:space="preserve">). </w:t>
      </w:r>
    </w:p>
    <w:p w14:paraId="7E44A801" w14:textId="77777777" w:rsidR="00802430" w:rsidRDefault="00802430">
      <w:pPr>
        <w:spacing w:before="240" w:after="240"/>
        <w:jc w:val="both"/>
        <w:rPr>
          <w:b/>
        </w:rPr>
      </w:pPr>
    </w:p>
    <w:p w14:paraId="2AEE1F95" w14:textId="77777777" w:rsidR="00802430" w:rsidRDefault="00802430">
      <w:pPr>
        <w:spacing w:before="240" w:after="240"/>
        <w:jc w:val="both"/>
        <w:rPr>
          <w:b/>
        </w:rPr>
      </w:pPr>
    </w:p>
    <w:p w14:paraId="582561B2" w14:textId="77777777" w:rsidR="001640A7" w:rsidRDefault="00457828">
      <w:pPr>
        <w:spacing w:before="240" w:after="240"/>
        <w:jc w:val="both"/>
      </w:pPr>
      <w:r>
        <w:rPr>
          <w:b/>
        </w:rPr>
        <w:lastRenderedPageBreak/>
        <w:t>CHESS plot</w:t>
      </w:r>
    </w:p>
    <w:p w14:paraId="2D21C05C" w14:textId="396FEBC6" w:rsidR="001640A7" w:rsidRDefault="00457828">
      <w:pPr>
        <w:spacing w:before="240" w:after="240"/>
        <w:jc w:val="both"/>
        <w:rPr>
          <w:b/>
        </w:rPr>
      </w:pPr>
      <w:r>
        <w:t>We constructed CHESS (Complete HEatmap of State transitionS) for a transparent and convenient way of inspecting the multidimensional kinetic and thermodynamic information (Fig. 2</w:t>
      </w:r>
      <w:ins w:id="477" w:author="Freja ." w:date="2022-11-17T12:23:00Z">
        <w:r w:rsidR="008A1FAA">
          <w:t>e</w:t>
        </w:r>
      </w:ins>
      <w:del w:id="478" w:author="Freja ." w:date="2022-11-17T12:23:00Z">
        <w:r w:rsidDel="008A1FAA">
          <w:delText>E</w:delText>
        </w:r>
      </w:del>
      <w:r>
        <w:t xml:space="preserve">, Fig. 3, Supplementary Fig. </w:t>
      </w:r>
      <w:ins w:id="479" w:author="Freja ." w:date="2022-11-17T09:54:00Z">
        <w:r w:rsidR="001F485E">
          <w:t>31</w:t>
        </w:r>
      </w:ins>
      <w:del w:id="480" w:author="Freja ." w:date="2022-11-17T09:54:00Z">
        <w:r w:rsidDel="00165B26">
          <w:delText>2</w:delText>
        </w:r>
        <w:r w:rsidR="00802430" w:rsidDel="00165B26">
          <w:delText>8</w:delText>
        </w:r>
      </w:del>
      <w:r>
        <w:t>). The x-axis shows the state before a transition, while the y-axis shows the state after a transition. Each square denotes one transition, the kinetic (rate constant) and/or thermodynamic (transition density) parameter written as the number in the square. The color code of each square represents the value written inside. Shown in Fig. 2</w:t>
      </w:r>
      <w:ins w:id="481" w:author="Freja ." w:date="2022-11-17T12:23:00Z">
        <w:r w:rsidR="008A1FAA">
          <w:t>e</w:t>
        </w:r>
      </w:ins>
      <w:del w:id="482" w:author="Freja ." w:date="2022-11-17T12:23:00Z">
        <w:r w:rsidDel="008A1FAA">
          <w:delText>E</w:delText>
        </w:r>
      </w:del>
      <w:r>
        <w:t xml:space="preserve"> with transition densities for association and dissociation for all quantified transitions for 10 nM HI</w:t>
      </w:r>
      <w:r>
        <w:rPr>
          <w:vertAlign w:val="superscript"/>
        </w:rPr>
        <w:t>655</w:t>
      </w:r>
      <w:r>
        <w:t xml:space="preserve">. </w:t>
      </w:r>
    </w:p>
    <w:p w14:paraId="02DD42F9" w14:textId="77777777" w:rsidR="001640A7" w:rsidRDefault="00457828">
      <w:pPr>
        <w:spacing w:before="240" w:after="240"/>
        <w:jc w:val="both"/>
        <w:rPr>
          <w:b/>
        </w:rPr>
      </w:pPr>
      <w:r>
        <w:rPr>
          <w:b/>
        </w:rPr>
        <w:t>Calculation of free energies</w:t>
      </w:r>
    </w:p>
    <w:p w14:paraId="7D5EEABF" w14:textId="2DF51F73" w:rsidR="001640A7" w:rsidRDefault="00457828">
      <w:pPr>
        <w:spacing w:before="240" w:after="240"/>
        <w:jc w:val="both"/>
        <w:rPr>
          <w:sz w:val="28"/>
          <w:szCs w:val="28"/>
        </w:rPr>
      </w:pPr>
      <w:r>
        <w:t>Free energies were calculated based on transition state theory, where the monomer state was considered a ground state with relative energy 0 kJ/mol</w:t>
      </w:r>
      <w:r w:rsidR="007D1B5D">
        <w:fldChar w:fldCharType="begin"/>
      </w:r>
      <w:r w:rsidR="00722EF5">
        <w:instrText>ADDIN F1000_CSL_CITATION&lt;~#@#~&gt;[{"First":false,"ISBN":"978-0-19-954337-3","Last":false,"author":[{"family":"Atkins","given":"Peter"},{"family":"De Paula","given":"Julio"}],"authorYearDisplayFormat":false,"citation-label":"12232627","edition":"9th","id":"12232627","invisible":false,"issued":{"date-parts":[["2010"]]},"publisher":"W.H. Freeman and Company","publisher-place":"United States","suppress-author":false,"title":"Atkins' Physical Chemistry","type":"book"}]</w:instrText>
      </w:r>
      <w:r w:rsidR="007D1B5D">
        <w:fldChar w:fldCharType="separate"/>
      </w:r>
      <w:r w:rsidR="00AB7469" w:rsidRPr="00AB7469">
        <w:rPr>
          <w:vertAlign w:val="superscript"/>
        </w:rPr>
        <w:t>64</w:t>
      </w:r>
      <w:r w:rsidR="007D1B5D">
        <w:fldChar w:fldCharType="end"/>
      </w:r>
      <w:r>
        <w:t xml:space="preserve">. The relative free energy difference between states are </w:t>
      </w:r>
    </w:p>
    <w:p w14:paraId="3D60AC9B" w14:textId="77777777" w:rsidR="001640A7" w:rsidRDefault="00457828">
      <w:pPr>
        <w:spacing w:before="240" w:after="240"/>
        <w:ind w:left="720"/>
        <w:jc w:val="center"/>
      </w:pPr>
      <w:r>
        <w:t xml:space="preserve">(2) </w:t>
      </w:r>
      <m:oMath>
        <m:r>
          <w:rPr>
            <w:rFonts w:ascii="Cambria Math" w:hAnsi="Cambria Math"/>
          </w:rPr>
          <m:t xml:space="preserve">ΔG= </m:t>
        </m:r>
        <m:r>
          <w:rPr>
            <w:rFonts w:ascii="Cambria Math" w:hAnsi="Cambria Math"/>
            <w:highlight w:val="white"/>
          </w:rPr>
          <m:t>-RTln(</m:t>
        </m:r>
        <m:sSub>
          <m:sSubPr>
            <m:ctrlPr>
              <w:rPr>
                <w:rFonts w:ascii="Cambria Math" w:hAnsi="Cambria Math"/>
                <w:highlight w:val="white"/>
              </w:rPr>
            </m:ctrlPr>
          </m:sSubPr>
          <m:e>
            <m:r>
              <w:rPr>
                <w:rFonts w:ascii="Cambria Math" w:hAnsi="Cambria Math"/>
                <w:highlight w:val="white"/>
              </w:rPr>
              <m:t>K</m:t>
            </m:r>
          </m:e>
          <m:sub>
            <m:r>
              <w:rPr>
                <w:rFonts w:ascii="Cambria Math" w:hAnsi="Cambria Math"/>
                <w:highlight w:val="white"/>
              </w:rPr>
              <m:t>eq</m:t>
            </m:r>
          </m:sub>
        </m:sSub>
        <m:r>
          <w:rPr>
            <w:rFonts w:ascii="Cambria Math" w:hAnsi="Cambria Math"/>
            <w:highlight w:val="white"/>
          </w:rPr>
          <m:t>)</m:t>
        </m:r>
      </m:oMath>
    </w:p>
    <w:p w14:paraId="40CA9398" w14:textId="77777777" w:rsidR="001640A7" w:rsidRDefault="00457828">
      <w:pPr>
        <w:spacing w:before="240" w:after="240"/>
      </w:pPr>
      <w:r>
        <w:t xml:space="preserve">where R is the gas constant and T = 298 K. Equilibrium constant </w:t>
      </w:r>
      <w:r>
        <w:rPr>
          <w:i/>
        </w:rPr>
        <w:t>K</w:t>
      </w:r>
      <w:r>
        <w:rPr>
          <w:i/>
          <w:vertAlign w:val="subscript"/>
        </w:rPr>
        <w:t>eq</w:t>
      </w:r>
      <w:r>
        <w:t xml:space="preserve"> is given by</w:t>
      </w:r>
    </w:p>
    <w:p w14:paraId="368D0D87" w14:textId="77777777" w:rsidR="001640A7" w:rsidRDefault="00457828">
      <w:pPr>
        <w:spacing w:before="240" w:after="240"/>
        <w:ind w:left="2880" w:firstLine="720"/>
      </w:pPr>
      <w:r>
        <w:t xml:space="preserve">(3) </w:t>
      </w:r>
      <m:oMath>
        <m:sSub>
          <m:sSubPr>
            <m:ctrlPr>
              <w:rPr>
                <w:rFonts w:ascii="Cambria Math" w:hAnsi="Cambria Math"/>
              </w:rPr>
            </m:ctrlPr>
          </m:sSubPr>
          <m:e>
            <m:r>
              <w:rPr>
                <w:rFonts w:ascii="Cambria Math" w:hAnsi="Cambria Math"/>
              </w:rPr>
              <m:t>K</m:t>
            </m:r>
          </m:e>
          <m:sub>
            <m:r>
              <w:rPr>
                <w:rFonts w:ascii="Cambria Math" w:hAnsi="Cambria Math"/>
              </w:rPr>
              <m:t xml:space="preserve">eq </m:t>
            </m:r>
          </m:sub>
        </m:sSub>
        <m:r>
          <w:rPr>
            <w:rFonts w:ascii="Cambria Math" w:hAnsi="Cambria Math"/>
          </w:rPr>
          <m:t>=</m:t>
        </m:r>
        <m:f>
          <m:fPr>
            <m:ctrlPr>
              <w:rPr>
                <w:rFonts w:ascii="Cambria Math" w:hAnsi="Cambria Math"/>
              </w:rPr>
            </m:ctrlPr>
          </m:fPr>
          <m:num>
            <m:sSub>
              <m:sSubPr>
                <m:ctrlPr>
                  <w:rPr>
                    <w:rFonts w:ascii="Cambria Math" w:hAnsi="Cambria Math"/>
                    <w:highlight w:val="white"/>
                  </w:rPr>
                </m:ctrlPr>
              </m:sSubPr>
              <m:e>
                <m:r>
                  <w:rPr>
                    <w:rFonts w:ascii="Cambria Math" w:hAnsi="Cambria Math"/>
                    <w:highlight w:val="white"/>
                  </w:rPr>
                  <m:t>k</m:t>
                </m:r>
              </m:e>
              <m:sub>
                <m:r>
                  <w:rPr>
                    <w:rFonts w:ascii="Cambria Math" w:hAnsi="Cambria Math"/>
                    <w:highlight w:val="white"/>
                  </w:rPr>
                  <m:t>ij</m:t>
                </m:r>
              </m:sub>
            </m:sSub>
          </m:num>
          <m:den>
            <m:sSub>
              <m:sSubPr>
                <m:ctrlPr>
                  <w:rPr>
                    <w:rFonts w:ascii="Cambria Math" w:hAnsi="Cambria Math"/>
                    <w:highlight w:val="white"/>
                  </w:rPr>
                </m:ctrlPr>
              </m:sSubPr>
              <m:e>
                <m:r>
                  <w:rPr>
                    <w:rFonts w:ascii="Cambria Math" w:hAnsi="Cambria Math"/>
                    <w:highlight w:val="white"/>
                  </w:rPr>
                  <m:t>k</m:t>
                </m:r>
              </m:e>
              <m:sub>
                <m:r>
                  <w:rPr>
                    <w:rFonts w:ascii="Cambria Math" w:hAnsi="Cambria Math"/>
                    <w:highlight w:val="white"/>
                  </w:rPr>
                  <m:t>ji</m:t>
                </m:r>
              </m:sub>
            </m:sSub>
          </m:den>
        </m:f>
      </m:oMath>
      <w:r>
        <w:t xml:space="preserve"> </w:t>
      </w:r>
    </w:p>
    <w:p w14:paraId="5C4CCFAE" w14:textId="5331DEB8" w:rsidR="001640A7" w:rsidRDefault="00457828">
      <w:pPr>
        <w:spacing w:before="240" w:after="240"/>
      </w:pPr>
      <w:r>
        <w:t xml:space="preserve">where </w:t>
      </w:r>
      <w:r>
        <w:rPr>
          <w:i/>
        </w:rPr>
        <w:t>k</w:t>
      </w:r>
      <w:r>
        <w:rPr>
          <w:i/>
          <w:vertAlign w:val="subscript"/>
        </w:rPr>
        <w:t>ij</w:t>
      </w:r>
      <w:r>
        <w:t xml:space="preserve"> and </w:t>
      </w:r>
      <w:r>
        <w:rPr>
          <w:i/>
        </w:rPr>
        <w:t>k</w:t>
      </w:r>
      <w:r>
        <w:rPr>
          <w:i/>
          <w:vertAlign w:val="subscript"/>
        </w:rPr>
        <w:t>ji</w:t>
      </w:r>
      <w:r>
        <w:t xml:space="preserve"> are transition rates between two states </w:t>
      </w:r>
      <w:r>
        <w:rPr>
          <w:i/>
        </w:rPr>
        <w:t>S</w:t>
      </w:r>
      <w:r>
        <w:rPr>
          <w:i/>
          <w:vertAlign w:val="subscript"/>
        </w:rPr>
        <w:t>i</w:t>
      </w:r>
      <w:r>
        <w:t xml:space="preserve"> and </w:t>
      </w:r>
      <w:r>
        <w:rPr>
          <w:i/>
        </w:rPr>
        <w:t>S</w:t>
      </w:r>
      <w:r>
        <w:rPr>
          <w:i/>
          <w:vertAlign w:val="subscript"/>
        </w:rPr>
        <w:t>j</w:t>
      </w:r>
      <w:r>
        <w:t>. The Gibbs energy of activation (energy barrier) for each transition is given as:</w:t>
      </w:r>
    </w:p>
    <w:p w14:paraId="09C825AC" w14:textId="77777777" w:rsidR="001640A7" w:rsidRDefault="00457828">
      <w:pPr>
        <w:spacing w:before="240" w:after="240"/>
        <w:ind w:left="720"/>
        <w:jc w:val="center"/>
        <w:rPr>
          <w:b/>
          <w:highlight w:val="white"/>
        </w:rPr>
      </w:pPr>
      <w:r>
        <w:t xml:space="preserve">(4) </w:t>
      </w:r>
      <m:oMath>
        <m:sSup>
          <m:sSupPr>
            <m:ctrlPr>
              <w:rPr>
                <w:rFonts w:ascii="Cambria Math" w:hAnsi="Cambria Math"/>
                <w:color w:val="202122"/>
                <w:sz w:val="17"/>
                <w:szCs w:val="17"/>
                <w:highlight w:val="white"/>
              </w:rPr>
            </m:ctrlPr>
          </m:sSupPr>
          <m:e>
            <m:r>
              <w:rPr>
                <w:rFonts w:ascii="Cambria Math" w:hAnsi="Cambria Math"/>
              </w:rPr>
              <m:t>ΔG</m:t>
            </m:r>
          </m:e>
          <m:sup>
            <m:r>
              <w:rPr>
                <w:rFonts w:ascii="Cambria Math" w:hAnsi="Cambria Math"/>
                <w:color w:val="202122"/>
                <w:sz w:val="17"/>
                <w:szCs w:val="17"/>
                <w:highlight w:val="white"/>
              </w:rPr>
              <m:t>‡</m:t>
            </m:r>
          </m:sup>
        </m:sSup>
        <m:r>
          <w:rPr>
            <w:rFonts w:ascii="Cambria Math" w:hAnsi="Cambria Math"/>
          </w:rPr>
          <m:t xml:space="preserve">= </m:t>
        </m:r>
        <m:r>
          <w:rPr>
            <w:rFonts w:ascii="Cambria Math" w:hAnsi="Cambria Math"/>
            <w:highlight w:val="white"/>
          </w:rPr>
          <m:t>-RTln(</m:t>
        </m:r>
        <m:f>
          <m:fPr>
            <m:ctrlPr>
              <w:rPr>
                <w:rFonts w:ascii="Cambria Math" w:hAnsi="Cambria Math"/>
                <w:highlight w:val="white"/>
              </w:rPr>
            </m:ctrlPr>
          </m:fPr>
          <m:num>
            <m:r>
              <w:rPr>
                <w:rFonts w:ascii="Cambria Math" w:hAnsi="Cambria Math"/>
                <w:highlight w:val="white"/>
              </w:rPr>
              <m:t>h</m:t>
            </m:r>
            <m:sSub>
              <m:sSubPr>
                <m:ctrlPr>
                  <w:rPr>
                    <w:rFonts w:ascii="Cambria Math" w:hAnsi="Cambria Math"/>
                    <w:highlight w:val="white"/>
                  </w:rPr>
                </m:ctrlPr>
              </m:sSubPr>
              <m:e>
                <m:r>
                  <w:rPr>
                    <w:rFonts w:ascii="Cambria Math" w:hAnsi="Cambria Math"/>
                    <w:highlight w:val="white"/>
                  </w:rPr>
                  <m:t>k</m:t>
                </m:r>
              </m:e>
              <m:sub>
                <m:r>
                  <w:rPr>
                    <w:rFonts w:ascii="Cambria Math" w:hAnsi="Cambria Math"/>
                    <w:highlight w:val="white"/>
                  </w:rPr>
                  <m:t>ij</m:t>
                </m:r>
              </m:sub>
            </m:sSub>
          </m:num>
          <m:den>
            <m:sSub>
              <m:sSubPr>
                <m:ctrlPr>
                  <w:rPr>
                    <w:rFonts w:ascii="Cambria Math" w:hAnsi="Cambria Math"/>
                    <w:highlight w:val="white"/>
                  </w:rPr>
                </m:ctrlPr>
              </m:sSubPr>
              <m:e>
                <m:r>
                  <w:rPr>
                    <w:rFonts w:ascii="Cambria Math" w:hAnsi="Cambria Math"/>
                    <w:highlight w:val="white"/>
                  </w:rPr>
                  <m:t>k</m:t>
                </m:r>
              </m:e>
              <m:sub>
                <m:r>
                  <w:rPr>
                    <w:rFonts w:ascii="Cambria Math" w:hAnsi="Cambria Math"/>
                    <w:highlight w:val="white"/>
                  </w:rPr>
                  <m:t>B</m:t>
                </m:r>
              </m:sub>
            </m:sSub>
            <m:r>
              <w:rPr>
                <w:rFonts w:ascii="Cambria Math" w:hAnsi="Cambria Math"/>
                <w:highlight w:val="white"/>
              </w:rPr>
              <m:t>T</m:t>
            </m:r>
          </m:den>
        </m:f>
        <m:r>
          <w:rPr>
            <w:rFonts w:ascii="Cambria Math" w:hAnsi="Cambria Math"/>
            <w:highlight w:val="white"/>
          </w:rPr>
          <m:t>)</m:t>
        </m:r>
      </m:oMath>
      <w:r>
        <w:t>,</w:t>
      </w:r>
    </w:p>
    <w:p w14:paraId="5E59FAB2" w14:textId="5EBD061A" w:rsidR="001640A7" w:rsidRDefault="00457828">
      <w:pPr>
        <w:jc w:val="both"/>
        <w:rPr>
          <w:b/>
          <w:highlight w:val="white"/>
        </w:rPr>
      </w:pPr>
      <w:r>
        <w:rPr>
          <w:b/>
          <w:highlight w:val="white"/>
        </w:rPr>
        <w:t>Statistic</w:t>
      </w:r>
      <w:r w:rsidR="00DB53D2">
        <w:rPr>
          <w:b/>
          <w:highlight w:val="white"/>
        </w:rPr>
        <w:t xml:space="preserve">s and Reproducibilty </w:t>
      </w:r>
      <w:r>
        <w:rPr>
          <w:b/>
          <w:highlight w:val="white"/>
        </w:rPr>
        <w:t xml:space="preserve"> </w:t>
      </w:r>
    </w:p>
    <w:p w14:paraId="3CF355E2" w14:textId="77777777" w:rsidR="001640A7" w:rsidRDefault="00457828">
      <w:pPr>
        <w:spacing w:before="240" w:after="240"/>
        <w:jc w:val="both"/>
        <w:rPr>
          <w:highlight w:val="white"/>
        </w:rPr>
      </w:pPr>
      <w:r>
        <w:rPr>
          <w:highlight w:val="white"/>
        </w:rPr>
        <w:t xml:space="preserve">All values reported are the average at minimum of four independent replicates from separate experiments. Error bars represent SD as indicated in the corresponding figure legends, unless otherwise stated.  </w:t>
      </w:r>
    </w:p>
    <w:p w14:paraId="5E32830F" w14:textId="77777777" w:rsidR="001640A7" w:rsidRDefault="00457828">
      <w:pPr>
        <w:jc w:val="both"/>
        <w:rPr>
          <w:highlight w:val="white"/>
        </w:rPr>
      </w:pPr>
      <w:r>
        <w:rPr>
          <w:highlight w:val="white"/>
        </w:rPr>
        <w:t xml:space="preserve">Level of significance is determined by a </w:t>
      </w:r>
      <w:r>
        <w:t xml:space="preserve">Welch’s t-test </w:t>
      </w:r>
      <w:r>
        <w:rPr>
          <w:highlight w:val="white"/>
        </w:rPr>
        <w:t xml:space="preserve">(*p-value &lt; 0.05; **p-value &lt; 0.01; ***p-value &lt; 0.001) if not stated otherwise in the text. </w:t>
      </w:r>
    </w:p>
    <w:p w14:paraId="52DACCFC" w14:textId="77777777" w:rsidR="001640A7" w:rsidRDefault="001640A7">
      <w:pPr>
        <w:jc w:val="both"/>
        <w:rPr>
          <w:b/>
          <w:highlight w:val="white"/>
        </w:rPr>
      </w:pPr>
    </w:p>
    <w:p w14:paraId="2EF6C706" w14:textId="77777777" w:rsidR="001640A7" w:rsidRDefault="00457828">
      <w:pPr>
        <w:jc w:val="both"/>
        <w:rPr>
          <w:b/>
          <w:highlight w:val="white"/>
        </w:rPr>
      </w:pPr>
      <w:r>
        <w:rPr>
          <w:b/>
          <w:highlight w:val="white"/>
        </w:rPr>
        <w:t>Simulations</w:t>
      </w:r>
    </w:p>
    <w:p w14:paraId="4C3E0519" w14:textId="77777777" w:rsidR="001640A7" w:rsidRDefault="001640A7">
      <w:pPr>
        <w:jc w:val="both"/>
        <w:rPr>
          <w:b/>
          <w:highlight w:val="white"/>
        </w:rPr>
      </w:pPr>
    </w:p>
    <w:p w14:paraId="02567AB6" w14:textId="4577D199" w:rsidR="001640A7" w:rsidRDefault="00457828">
      <w:pPr>
        <w:jc w:val="both"/>
      </w:pPr>
      <w:r>
        <w:t>Simulations of the time course evolution of oligomeric species concentration were performed using KinTek Global Kinetic Explorer software</w:t>
      </w:r>
      <w:del w:id="483" w:author="Freja ." w:date="2022-11-17T09:55:00Z">
        <w:r w:rsidDel="00165B26">
          <w:delText>23</w:delText>
        </w:r>
      </w:del>
      <w:r w:rsidR="007D1B5D">
        <w:fldChar w:fldCharType="begin"/>
      </w:r>
      <w:r w:rsidR="00722EF5">
        <w:instrText>ADDIN F1000_CSL_CITATION&lt;~#@#~&gt;[{"DOI":"10.1016/j.ab.2008.12.024","First":false,"Last":false,"PMID":"19154726","abstract":"We describe a new dynamic kinetic simulation program that allows multiple data sets to be fit simultaneously to a single model based on numerical integration of the rate equations describing the reaction mechanism. Unlike other programs that allow fitting based on numerical integration of rate equations, in the dynamic simulation rate constants, output factors, and starting concentrations of reactants can be scrolled while observing the change in the shape of the simulated reaction curves. Fast dynamic simulation facilitates the exploration of initial parameters that serve as the starting point for nonlinear regression in fitting data and facilitates exploration of the relationships between individual constants and observable reactions. The exploration of parameter space by dynamic simulation provides a powerful tool for learning kinetics and for evaluating the extent to which parameters are constrained by the data. This feature is critical to avoid overly complex models that are not supported by the data.","author":[{"family":"Johnson","given":"Kenneth A"},{"family":"Simpson","given":"Zachary B"},{"family":"Blom","given":"Thomas"}],"authorYearDisplayFormat":false,"citation-label":"1405592","container-title":"Analytical Biochemistry","container-title-short":"Anal. Biochem.","id":"1405592","invisible":false,"issue":"1","issued":{"date-parts":[["2009","4","1"]]},"journalAbbreviation":"Anal. Biochem.","page":"20-29","suppress-author":false,"title":"Global kinetic explorer: a new computer program for dynamic simulation and fitting of kinetic data.","type":"article-journal","volume":"387"}]</w:instrText>
      </w:r>
      <w:r w:rsidR="007D1B5D">
        <w:fldChar w:fldCharType="separate"/>
      </w:r>
      <w:r w:rsidR="00AB7469" w:rsidRPr="00AB7469">
        <w:rPr>
          <w:vertAlign w:val="superscript"/>
        </w:rPr>
        <w:t>65</w:t>
      </w:r>
      <w:r w:rsidR="007D1B5D">
        <w:fldChar w:fldCharType="end"/>
      </w:r>
      <w:r>
        <w:t xml:space="preserve"> based on a kinetic model where the oligomeric species (S2 to S6) resulted from monomer and dimer association and dissociation steps as described in Supplementary Fig. 3</w:t>
      </w:r>
      <w:ins w:id="484" w:author="Freja ." w:date="2022-11-17T09:54:00Z">
        <w:r w:rsidR="001F485E">
          <w:t>6</w:t>
        </w:r>
      </w:ins>
      <w:del w:id="485" w:author="Freja ." w:date="2022-11-17T09:54:00Z">
        <w:r w:rsidR="00802430" w:rsidDel="00165B26">
          <w:delText>3</w:delText>
        </w:r>
      </w:del>
      <w:ins w:id="486" w:author="Freja ." w:date="2022-11-17T12:23:00Z">
        <w:r w:rsidR="008A1FAA">
          <w:t>a</w:t>
        </w:r>
      </w:ins>
      <w:del w:id="487" w:author="Freja ." w:date="2022-11-17T12:23:00Z">
        <w:r w:rsidDel="008A1FAA">
          <w:delText>A</w:delText>
        </w:r>
      </w:del>
      <w:r>
        <w:rPr>
          <w:highlight w:val="white"/>
        </w:rPr>
        <w:t xml:space="preserve">. As input for the simulations we used </w:t>
      </w:r>
      <w:r>
        <w:t>experimentally obtained association rate constants (k</w:t>
      </w:r>
      <w:r>
        <w:rPr>
          <w:vertAlign w:val="subscript"/>
        </w:rPr>
        <w:t>12</w:t>
      </w:r>
      <w:r>
        <w:t>, k</w:t>
      </w:r>
      <w:r>
        <w:rPr>
          <w:vertAlign w:val="subscript"/>
        </w:rPr>
        <w:t>23</w:t>
      </w:r>
      <w:r>
        <w:t>, k</w:t>
      </w:r>
      <w:r>
        <w:rPr>
          <w:vertAlign w:val="subscript"/>
        </w:rPr>
        <w:t>34</w:t>
      </w:r>
      <w:r>
        <w:t>, k</w:t>
      </w:r>
      <w:r>
        <w:rPr>
          <w:vertAlign w:val="subscript"/>
        </w:rPr>
        <w:t>45</w:t>
      </w:r>
      <w:r>
        <w:t>, k</w:t>
      </w:r>
      <w:r>
        <w:rPr>
          <w:vertAlign w:val="subscript"/>
        </w:rPr>
        <w:t>56</w:t>
      </w:r>
      <w:r>
        <w:t>, k</w:t>
      </w:r>
      <w:r>
        <w:rPr>
          <w:vertAlign w:val="subscript"/>
        </w:rPr>
        <w:t>24</w:t>
      </w:r>
      <w:r>
        <w:t>, k</w:t>
      </w:r>
      <w:r>
        <w:rPr>
          <w:vertAlign w:val="subscript"/>
        </w:rPr>
        <w:t>26</w:t>
      </w:r>
      <w:r>
        <w:t xml:space="preserve"> in µM</w:t>
      </w:r>
      <w:r>
        <w:rPr>
          <w:vertAlign w:val="superscript"/>
        </w:rPr>
        <w:t xml:space="preserve">-1 </w:t>
      </w:r>
      <w:r>
        <w:t>s</w:t>
      </w:r>
      <w:r>
        <w:rPr>
          <w:vertAlign w:val="superscript"/>
        </w:rPr>
        <w:t>-1</w:t>
      </w:r>
      <w:r>
        <w:t>) and dissociation rate constants (k</w:t>
      </w:r>
      <w:r>
        <w:rPr>
          <w:vertAlign w:val="subscript"/>
        </w:rPr>
        <w:t>21</w:t>
      </w:r>
      <w:r>
        <w:t>, k</w:t>
      </w:r>
      <w:r>
        <w:rPr>
          <w:vertAlign w:val="subscript"/>
        </w:rPr>
        <w:t>32</w:t>
      </w:r>
      <w:r>
        <w:t>, k</w:t>
      </w:r>
      <w:r>
        <w:rPr>
          <w:vertAlign w:val="subscript"/>
        </w:rPr>
        <w:t>42</w:t>
      </w:r>
      <w:r>
        <w:t>, k</w:t>
      </w:r>
      <w:r>
        <w:rPr>
          <w:vertAlign w:val="subscript"/>
        </w:rPr>
        <w:t>43</w:t>
      </w:r>
      <w:r>
        <w:t>, k</w:t>
      </w:r>
      <w:r>
        <w:rPr>
          <w:vertAlign w:val="subscript"/>
        </w:rPr>
        <w:t>54</w:t>
      </w:r>
      <w:r>
        <w:t>, k</w:t>
      </w:r>
      <w:r>
        <w:rPr>
          <w:vertAlign w:val="subscript"/>
        </w:rPr>
        <w:t>62</w:t>
      </w:r>
      <w:r>
        <w:t>, k</w:t>
      </w:r>
      <w:r>
        <w:rPr>
          <w:vertAlign w:val="subscript"/>
        </w:rPr>
        <w:t>65</w:t>
      </w:r>
      <w:r>
        <w:t xml:space="preserve"> in s</w:t>
      </w:r>
      <w:r>
        <w:rPr>
          <w:vertAlign w:val="superscript"/>
        </w:rPr>
        <w:t>-1</w:t>
      </w:r>
      <w:r>
        <w:t>) for each of the four experimental setups (Supplementary Table 1</w:t>
      </w:r>
      <w:ins w:id="488" w:author="Freja ." w:date="2022-11-17T09:55:00Z">
        <w:r w:rsidR="00165B26">
          <w:t>7</w:t>
        </w:r>
      </w:ins>
      <w:del w:id="489" w:author="Freja ." w:date="2022-11-17T09:55:00Z">
        <w:r w:rsidDel="00165B26">
          <w:delText>6</w:delText>
        </w:r>
      </w:del>
      <w:r>
        <w:t>-</w:t>
      </w:r>
      <w:ins w:id="490" w:author="Freja ." w:date="2022-11-17T09:55:00Z">
        <w:r w:rsidR="00165B26">
          <w:t>20</w:t>
        </w:r>
      </w:ins>
      <w:del w:id="491" w:author="Freja ." w:date="2022-11-17T09:55:00Z">
        <w:r w:rsidDel="00165B26">
          <w:delText>19</w:delText>
        </w:r>
      </w:del>
      <w:r>
        <w:t xml:space="preserve">). </w:t>
      </w:r>
      <w:r>
        <w:rPr>
          <w:highlight w:val="white"/>
        </w:rPr>
        <w:t>The only constant missing from all experimental data sets is dimer dissociation rate, k</w:t>
      </w:r>
      <w:r>
        <w:rPr>
          <w:highlight w:val="white"/>
          <w:vertAlign w:val="subscript"/>
        </w:rPr>
        <w:t>64</w:t>
      </w:r>
      <w:r>
        <w:rPr>
          <w:highlight w:val="white"/>
        </w:rPr>
        <w:t xml:space="preserve">. This value was too rare to be quantified, which suggests that the value is low in all cases. We can thus assign an upper bound based on the number of events </w:t>
      </w:r>
      <w:r>
        <w:rPr>
          <w:highlight w:val="white"/>
        </w:rPr>
        <w:lastRenderedPageBreak/>
        <w:t>that would be observable. For k</w:t>
      </w:r>
      <w:r>
        <w:rPr>
          <w:highlight w:val="white"/>
          <w:vertAlign w:val="subscript"/>
        </w:rPr>
        <w:t>64</w:t>
      </w:r>
      <w:r>
        <w:rPr>
          <w:highlight w:val="white"/>
        </w:rPr>
        <w:t>, we used a value of 0.01 s</w:t>
      </w:r>
      <w:r>
        <w:rPr>
          <w:highlight w:val="white"/>
          <w:vertAlign w:val="superscript"/>
        </w:rPr>
        <w:t>-1</w:t>
      </w:r>
      <w:r>
        <w:rPr>
          <w:highlight w:val="white"/>
        </w:rPr>
        <w:t xml:space="preserve"> which is an order of magnitude slower than the monomer dissociation from the hexamer. The rate k</w:t>
      </w:r>
      <w:r>
        <w:rPr>
          <w:highlight w:val="white"/>
          <w:vertAlign w:val="subscript"/>
        </w:rPr>
        <w:t xml:space="preserve">42 </w:t>
      </w:r>
      <w:r>
        <w:rPr>
          <w:highlight w:val="white"/>
        </w:rPr>
        <w:t>could only be reliably extracted for the experiments containing phenol and Zn</w:t>
      </w:r>
      <w:r>
        <w:rPr>
          <w:highlight w:val="white"/>
          <w:vertAlign w:val="superscript"/>
        </w:rPr>
        <w:t>2+</w:t>
      </w:r>
      <w:r>
        <w:rPr>
          <w:highlight w:val="white"/>
        </w:rPr>
        <w:t xml:space="preserve"> + phenol and the experimental value from phenol was extended to the other conditions (HI and HI + Zn</w:t>
      </w:r>
      <w:r>
        <w:rPr>
          <w:highlight w:val="white"/>
          <w:vertAlign w:val="superscript"/>
        </w:rPr>
        <w:t>2+</w:t>
      </w:r>
      <w:r>
        <w:rPr>
          <w:highlight w:val="white"/>
        </w:rPr>
        <w:t xml:space="preserve">). </w:t>
      </w:r>
      <w:r>
        <w:t xml:space="preserve">The missing dissociation rate constants were supplied as follows: </w:t>
      </w:r>
      <w:r>
        <w:rPr>
          <w:highlight w:val="white"/>
        </w:rPr>
        <w:t>k</w:t>
      </w:r>
      <w:r>
        <w:rPr>
          <w:highlight w:val="white"/>
          <w:vertAlign w:val="subscript"/>
        </w:rPr>
        <w:t>64</w:t>
      </w:r>
      <w:r>
        <w:rPr>
          <w:highlight w:val="white"/>
        </w:rPr>
        <w:t xml:space="preserve"> was arbitrarily set to an upper limit value of 0.01 </w:t>
      </w:r>
      <w:r>
        <w:t>s</w:t>
      </w:r>
      <w:r>
        <w:rPr>
          <w:vertAlign w:val="superscript"/>
        </w:rPr>
        <w:t>-1</w:t>
      </w:r>
      <w:r>
        <w:rPr>
          <w:highlight w:val="white"/>
        </w:rPr>
        <w:t xml:space="preserve"> for the four conditions. k</w:t>
      </w:r>
      <w:r>
        <w:rPr>
          <w:highlight w:val="white"/>
          <w:vertAlign w:val="subscript"/>
        </w:rPr>
        <w:t>42</w:t>
      </w:r>
      <w:r>
        <w:rPr>
          <w:highlight w:val="white"/>
        </w:rPr>
        <w:t xml:space="preserve">, obtained from the experiment with phenol, was used to perform simulations in presence of </w:t>
      </w:r>
      <w:r>
        <w:t>Zn</w:t>
      </w:r>
      <w:r>
        <w:rPr>
          <w:vertAlign w:val="superscript"/>
        </w:rPr>
        <w:t>2+</w:t>
      </w:r>
      <w:r>
        <w:rPr>
          <w:highlight w:val="white"/>
        </w:rPr>
        <w:t xml:space="preserve"> and in absence of oligomer stabilizers. k</w:t>
      </w:r>
      <w:r>
        <w:rPr>
          <w:highlight w:val="white"/>
          <w:vertAlign w:val="subscript"/>
        </w:rPr>
        <w:t>26</w:t>
      </w:r>
      <w:r>
        <w:rPr>
          <w:highlight w:val="white"/>
        </w:rPr>
        <w:t xml:space="preserve"> and k</w:t>
      </w:r>
      <w:r>
        <w:rPr>
          <w:highlight w:val="white"/>
          <w:vertAlign w:val="subscript"/>
        </w:rPr>
        <w:t xml:space="preserve">62 </w:t>
      </w:r>
      <w:r>
        <w:rPr>
          <w:highlight w:val="white"/>
        </w:rPr>
        <w:t>were only observed for the combination of Zn</w:t>
      </w:r>
      <w:r>
        <w:rPr>
          <w:highlight w:val="white"/>
          <w:vertAlign w:val="superscript"/>
        </w:rPr>
        <w:t>2+</w:t>
      </w:r>
      <w:r>
        <w:rPr>
          <w:highlight w:val="white"/>
        </w:rPr>
        <w:t xml:space="preserve"> and phenol, and were set as zero in other conditions. </w:t>
      </w:r>
      <w:r>
        <w:t>The reactions were simulated using a default sigma value of 0.001 in 200 steps for a reaction time of 300 s with HI</w:t>
      </w:r>
      <w:r>
        <w:rPr>
          <w:vertAlign w:val="superscript"/>
        </w:rPr>
        <w:t>655</w:t>
      </w:r>
      <w:r>
        <w:t xml:space="preserve"> (S1) initial concentration varying from 10 nM to 100 mM. The oligomer fractions were then calculated considering 1 the sum of the end point concentrations of each oligomeric species (Supplementary Fig. 3</w:t>
      </w:r>
      <w:ins w:id="492" w:author="Freja ." w:date="2022-11-17T09:55:00Z">
        <w:r w:rsidR="001F485E">
          <w:t>2</w:t>
        </w:r>
      </w:ins>
      <w:del w:id="493" w:author="Freja ." w:date="2022-11-17T09:55:00Z">
        <w:r w:rsidR="00802430" w:rsidDel="00165B26">
          <w:delText>4</w:delText>
        </w:r>
      </w:del>
      <w:r>
        <w:t>-3</w:t>
      </w:r>
      <w:ins w:id="494" w:author="Freja ." w:date="2022-11-17T09:55:00Z">
        <w:r w:rsidR="001F485E">
          <w:t>5</w:t>
        </w:r>
      </w:ins>
      <w:del w:id="495" w:author="Freja ." w:date="2022-11-17T09:55:00Z">
        <w:r w:rsidR="00802430" w:rsidDel="00165B26">
          <w:delText>7</w:delText>
        </w:r>
      </w:del>
      <w:r>
        <w:t xml:space="preserve">). </w:t>
      </w:r>
    </w:p>
    <w:p w14:paraId="4AAE3770" w14:textId="77777777" w:rsidR="001640A7" w:rsidRDefault="001640A7">
      <w:pPr>
        <w:jc w:val="both"/>
      </w:pPr>
    </w:p>
    <w:p w14:paraId="18919AAF" w14:textId="77777777" w:rsidR="001640A7" w:rsidRDefault="00457828">
      <w:pPr>
        <w:jc w:val="both"/>
      </w:pPr>
      <w:r>
        <w:t xml:space="preserve">The mean oligomeric state was calculated as </w:t>
      </w:r>
    </w:p>
    <w:p w14:paraId="24E7F1A2" w14:textId="77777777" w:rsidR="001640A7" w:rsidRDefault="001640A7">
      <w:pPr>
        <w:jc w:val="both"/>
      </w:pPr>
    </w:p>
    <w:p w14:paraId="712DA752" w14:textId="77777777" w:rsidR="001640A7" w:rsidRDefault="00457828">
      <w:pPr>
        <w:jc w:val="center"/>
      </w:pPr>
      <m:oMathPara>
        <m:oMath>
          <m:r>
            <w:rPr>
              <w:rFonts w:ascii="Cambria Math" w:hAnsi="Cambria Math"/>
            </w:rPr>
            <m:t>μ = 1⋅S1 + 2⋅S2 + 3⋅S3 +4⋅S4 + 5⋅S5+6⋅S6</m:t>
          </m:r>
        </m:oMath>
      </m:oMathPara>
    </w:p>
    <w:p w14:paraId="7F78DBF6" w14:textId="77777777" w:rsidR="001640A7" w:rsidRDefault="001640A7">
      <w:pPr>
        <w:jc w:val="both"/>
      </w:pPr>
    </w:p>
    <w:p w14:paraId="5A9B7137" w14:textId="77777777" w:rsidR="001640A7" w:rsidRDefault="00457828">
      <w:pPr>
        <w:jc w:val="both"/>
      </w:pPr>
      <w:r>
        <w:t xml:space="preserve">, where S1 to S6 represents the fractions of monomers to hexamers displayed in bars in Fig. 5ABCD. </w:t>
      </w:r>
    </w:p>
    <w:p w14:paraId="185326C5" w14:textId="77777777" w:rsidR="001640A7" w:rsidRDefault="001640A7">
      <w:pPr>
        <w:jc w:val="both"/>
      </w:pPr>
    </w:p>
    <w:p w14:paraId="49031A99" w14:textId="77777777" w:rsidR="001640A7" w:rsidRDefault="001640A7">
      <w:pPr>
        <w:jc w:val="both"/>
      </w:pPr>
    </w:p>
    <w:p w14:paraId="172040EB" w14:textId="77777777" w:rsidR="001640A7" w:rsidRDefault="00457828">
      <w:pPr>
        <w:jc w:val="both"/>
      </w:pPr>
      <w:r>
        <w:t xml:space="preserve">Evolution of hexamers in Fig. 5ABCD have been fitted with the Hill equation to find apparent affinity K: </w:t>
      </w:r>
    </w:p>
    <w:p w14:paraId="4B6728F9" w14:textId="77777777" w:rsidR="001640A7" w:rsidRDefault="001640A7">
      <w:pPr>
        <w:jc w:val="both"/>
      </w:pPr>
    </w:p>
    <w:p w14:paraId="4F9BBBBD" w14:textId="67BCF719" w:rsidR="001640A7" w:rsidRDefault="00457828">
      <w:pPr>
        <w:jc w:val="center"/>
      </w:pPr>
      <m:oMathPara>
        <m:oMath>
          <m:r>
            <w:rPr>
              <w:rFonts w:ascii="Cambria Math" w:hAnsi="Cambria Math"/>
            </w:rPr>
            <m:t xml:space="preserve">f(x) = </m:t>
          </m:r>
          <m:f>
            <m:fPr>
              <m:ctrlPr>
                <w:rPr>
                  <w:rFonts w:ascii="Cambria Math" w:hAnsi="Cambria Math"/>
                </w:rPr>
              </m:ctrlPr>
            </m:fPr>
            <m:num>
              <m:sSub>
                <m:sSubPr>
                  <m:ctrlPr>
                    <w:rPr>
                      <w:rFonts w:ascii="Cambria Math" w:hAnsi="Cambria Math"/>
                    </w:rPr>
                  </m:ctrlPr>
                </m:sSubPr>
                <m:e>
                  <m:r>
                    <w:rPr>
                      <w:rFonts w:ascii="Cambria Math" w:hAnsi="Cambria Math"/>
                    </w:rPr>
                    <m:t>B</m:t>
                  </m:r>
                </m:e>
                <m:sub>
                  <m:r>
                    <w:rPr>
                      <w:rFonts w:ascii="Cambria Math" w:hAnsi="Cambria Math"/>
                    </w:rPr>
                    <m:t>max</m:t>
                  </m:r>
                </m:sub>
              </m:sSub>
              <m:r>
                <w:rPr>
                  <w:rFonts w:ascii="Cambria Math" w:hAnsi="Cambria Math"/>
                </w:rPr>
                <m:t xml:space="preserve"> ⋅ </m:t>
              </m:r>
              <m:sSup>
                <m:sSupPr>
                  <m:ctrlPr>
                    <w:rPr>
                      <w:rFonts w:ascii="Cambria Math" w:hAnsi="Cambria Math"/>
                    </w:rPr>
                  </m:ctrlPr>
                </m:sSupPr>
                <m:e>
                  <m:r>
                    <w:rPr>
                      <w:rFonts w:ascii="Cambria Math" w:hAnsi="Cambria Math"/>
                    </w:rPr>
                    <m:t>x</m:t>
                  </m:r>
                </m:e>
                <m:sup>
                  <m:sSub>
                    <m:sSubPr>
                      <m:ctrlPr>
                        <w:rPr>
                          <w:rFonts w:ascii="Cambria Math" w:hAnsi="Cambria Math"/>
                        </w:rPr>
                      </m:ctrlPr>
                    </m:sSubPr>
                    <m:e>
                      <m:r>
                        <w:rPr>
                          <w:rFonts w:ascii="Cambria Math" w:hAnsi="Cambria Math"/>
                        </w:rPr>
                        <m:t>n</m:t>
                      </m:r>
                    </m:e>
                    <m:sub>
                      <m:r>
                        <w:rPr>
                          <w:rFonts w:ascii="Cambria Math" w:hAnsi="Cambria Math"/>
                        </w:rPr>
                        <m:t>h</m:t>
                      </m:r>
                    </m:sub>
                  </m:sSub>
                </m:sup>
              </m:sSup>
            </m:num>
            <m:den>
              <m:sSup>
                <m:sSupPr>
                  <m:ctrlPr>
                    <w:rPr>
                      <w:rFonts w:ascii="Cambria Math" w:hAnsi="Cambria Math"/>
                    </w:rPr>
                  </m:ctrlPr>
                </m:sSupPr>
                <m:e>
                  <m:r>
                    <w:rPr>
                      <w:rFonts w:ascii="Cambria Math" w:hAnsi="Cambria Math"/>
                    </w:rPr>
                    <m:t>K</m:t>
                  </m:r>
                </m:e>
                <m:sup>
                  <m:sSub>
                    <m:sSubPr>
                      <m:ctrlPr>
                        <w:rPr>
                          <w:rFonts w:ascii="Cambria Math" w:hAnsi="Cambria Math"/>
                        </w:rPr>
                      </m:ctrlPr>
                    </m:sSubPr>
                    <m:e>
                      <m:r>
                        <w:rPr>
                          <w:rFonts w:ascii="Cambria Math" w:hAnsi="Cambria Math"/>
                        </w:rPr>
                        <m:t>n</m:t>
                      </m:r>
                    </m:e>
                    <m:sub>
                      <m:r>
                        <w:rPr>
                          <w:rFonts w:ascii="Cambria Math" w:hAnsi="Cambria Math"/>
                        </w:rPr>
                        <m:t>h</m:t>
                      </m:r>
                    </m:sub>
                  </m:sSub>
                </m:sup>
              </m:sSup>
              <m:r>
                <m:rPr>
                  <m:sty m:val="p"/>
                </m:rPr>
                <w:rPr>
                  <w:rFonts w:ascii="Cambria Math" w:hAnsi="Cambria Math"/>
                </w:rPr>
                <m:t>+</m:t>
              </m:r>
              <m:sSup>
                <m:sSupPr>
                  <m:ctrlPr>
                    <w:rPr>
                      <w:rFonts w:ascii="Cambria Math" w:hAnsi="Cambria Math"/>
                    </w:rPr>
                  </m:ctrlPr>
                </m:sSupPr>
                <m:e>
                  <m:r>
                    <w:rPr>
                      <w:rFonts w:ascii="Cambria Math" w:hAnsi="Cambria Math"/>
                    </w:rPr>
                    <m:t>x</m:t>
                  </m:r>
                </m:e>
                <m:sup>
                  <m:sSub>
                    <m:sSubPr>
                      <m:ctrlPr>
                        <w:rPr>
                          <w:rFonts w:ascii="Cambria Math" w:hAnsi="Cambria Math"/>
                        </w:rPr>
                      </m:ctrlPr>
                    </m:sSubPr>
                    <m:e>
                      <m:r>
                        <w:rPr>
                          <w:rFonts w:ascii="Cambria Math" w:hAnsi="Cambria Math"/>
                        </w:rPr>
                        <m:t>n</m:t>
                      </m:r>
                    </m:e>
                    <m:sub>
                      <m:r>
                        <w:rPr>
                          <w:rFonts w:ascii="Cambria Math" w:hAnsi="Cambria Math"/>
                        </w:rPr>
                        <m:t>h</m:t>
                      </m:r>
                    </m:sub>
                  </m:sSub>
                </m:sup>
              </m:sSup>
            </m:den>
          </m:f>
        </m:oMath>
      </m:oMathPara>
    </w:p>
    <w:p w14:paraId="247E0EFD" w14:textId="77777777" w:rsidR="001640A7" w:rsidRDefault="001640A7">
      <w:pPr>
        <w:jc w:val="both"/>
      </w:pPr>
    </w:p>
    <w:p w14:paraId="1311C4C6" w14:textId="7B05F45C" w:rsidR="001640A7" w:rsidRDefault="00457828">
      <w:pPr>
        <w:jc w:val="both"/>
      </w:pPr>
      <w:r>
        <w:t>where K</w:t>
      </w:r>
      <w:r>
        <w:rPr>
          <w:vertAlign w:val="subscript"/>
        </w:rPr>
        <w:t xml:space="preserve"> </w:t>
      </w:r>
      <w:r>
        <w:t>is the concentration needed for half-maximum hexamer formation. n</w:t>
      </w:r>
      <w:r>
        <w:rPr>
          <w:vertAlign w:val="subscript"/>
        </w:rPr>
        <w:t>h</w:t>
      </w:r>
      <w:r>
        <w:t xml:space="preserve"> is the hill coefficient, and B</w:t>
      </w:r>
      <w:r>
        <w:rPr>
          <w:vertAlign w:val="subscript"/>
        </w:rPr>
        <w:t xml:space="preserve">max </w:t>
      </w:r>
      <w:r>
        <w:t>is the maximum hexamer fraction</w:t>
      </w:r>
      <w:r w:rsidR="007D1B5D">
        <w:fldChar w:fldCharType="begin"/>
      </w:r>
      <w:r w:rsidR="00722EF5">
        <w:instrText>ADDIN F1000_CSL_CITATION&lt;~#@#~&gt;[{"First":false,"Last":false,"URL":"https://www.graphpad.com/guides/prism/latest/curve-fitting/reg_specific_hill.htm","accessed":{"date-parts":[["2022","3","23"]]},"author":[{"family":"© 1995-2022 GraphPad Software, LLC. All rights reserved."}],"authorYearDisplayFormat":false,"citation-label":"12685615","id":"12685615","invisible":false,"issued":{"date-parts":[[]]},"suppress-author":false,"title":"Specific binding with Hill slope","type":"webpage"},{"DOI":"10.1371/journal.pcbi.1007929","First":false,"Last":false,"PMCID":"PMC7297384","PMID":"32497065","abstract":"Negative cooperativity is a phenomenon in which the binding of a first ligand or substrate molecule decreases the rate of subsequent binding. This definition is not exclusive to ligand-receptor binding, it holds whenever two or more molecules undergo two successive binding events. Negative cooperativity turns the binding curve more graded and cannot be distinguished from two independent and different binding events based on equilibrium measurements only. The need of kinetic data for this purpose was already reported. Here, we study the binding response as a function of the amount of ligand, at different times, from very early times since ligand is added and until equilibrium is reached. Over those binding curves measured at different times, we compute the dynamic range: the fold change required in input to elicit a change from 10 to 90% of maximum output, finding that it evolves in time differently and controlled by different parameters in the two situations that are identical in equilibrium. Deciphering which is the microscopic model that leads to a given binding curve adds understanding on the molecular mechanisms at play, and thus, is a valuable tool. The methods developed in this article were tested both with simulated and experimental data, showing to be robust to noise and experimental constraints.","author":[{"family":"Sevlever","given":"Federico"},{"family":"Di Bella","given":"Juan Pablo"},{"family":"Ventura","given":"Alejandra C"}],"authorYearDisplayFormat":false,"citation-label":"12702986","container-title":"PLoS Computational Biology","container-title-short":"PLoS Comput. Biol.","id":"12702986","invisible":false,"issue":"6","issued":{"date-parts":[["2020","6","4"]]},"journalAbbreviation":"PLoS Comput. Biol.","page":"e1007929","suppress-author":false,"title":"Discriminating between negative cooperativity and ligand binding to independent sites using pre-equilibrium properties of binding curves.","type":"article-journal","volume":"16"}]</w:instrText>
      </w:r>
      <w:r w:rsidR="007D1B5D">
        <w:fldChar w:fldCharType="separate"/>
      </w:r>
      <w:r w:rsidR="00AB7469" w:rsidRPr="00AB7469">
        <w:rPr>
          <w:vertAlign w:val="superscript"/>
        </w:rPr>
        <w:t>52,66</w:t>
      </w:r>
      <w:r w:rsidR="007D1B5D">
        <w:fldChar w:fldCharType="end"/>
      </w:r>
      <w:r>
        <w:t xml:space="preserve">. </w:t>
      </w:r>
    </w:p>
    <w:p w14:paraId="2BB690A2" w14:textId="77777777" w:rsidR="001640A7" w:rsidRDefault="001640A7">
      <w:pPr>
        <w:jc w:val="both"/>
        <w:rPr>
          <w:b/>
          <w:sz w:val="26"/>
          <w:szCs w:val="26"/>
        </w:rPr>
      </w:pPr>
    </w:p>
    <w:p w14:paraId="15D7733E" w14:textId="77777777" w:rsidR="001640A7" w:rsidRDefault="001640A7">
      <w:pPr>
        <w:jc w:val="both"/>
        <w:rPr>
          <w:b/>
          <w:sz w:val="26"/>
          <w:szCs w:val="26"/>
        </w:rPr>
      </w:pPr>
    </w:p>
    <w:p w14:paraId="056CC394" w14:textId="77777777" w:rsidR="001640A7" w:rsidRDefault="001640A7">
      <w:pPr>
        <w:jc w:val="both"/>
        <w:rPr>
          <w:b/>
          <w:sz w:val="26"/>
          <w:szCs w:val="26"/>
        </w:rPr>
      </w:pPr>
    </w:p>
    <w:p w14:paraId="3897C521" w14:textId="77777777" w:rsidR="001640A7" w:rsidRDefault="001640A7">
      <w:pPr>
        <w:jc w:val="both"/>
        <w:rPr>
          <w:b/>
          <w:sz w:val="26"/>
          <w:szCs w:val="26"/>
        </w:rPr>
      </w:pPr>
    </w:p>
    <w:p w14:paraId="31725DF4" w14:textId="77777777" w:rsidR="001640A7" w:rsidRDefault="001640A7">
      <w:pPr>
        <w:jc w:val="both"/>
        <w:rPr>
          <w:b/>
          <w:sz w:val="26"/>
          <w:szCs w:val="26"/>
        </w:rPr>
      </w:pPr>
    </w:p>
    <w:p w14:paraId="0B8B20C0" w14:textId="77777777" w:rsidR="001640A7" w:rsidRDefault="001640A7">
      <w:pPr>
        <w:jc w:val="both"/>
        <w:rPr>
          <w:b/>
          <w:sz w:val="26"/>
          <w:szCs w:val="26"/>
        </w:rPr>
      </w:pPr>
    </w:p>
    <w:p w14:paraId="737427AF" w14:textId="77777777" w:rsidR="001640A7" w:rsidRDefault="00457828">
      <w:pPr>
        <w:jc w:val="both"/>
        <w:rPr>
          <w:b/>
          <w:sz w:val="26"/>
          <w:szCs w:val="26"/>
        </w:rPr>
      </w:pPr>
      <w:r>
        <w:br w:type="page"/>
      </w:r>
    </w:p>
    <w:p w14:paraId="4A235EC8" w14:textId="77777777" w:rsidR="001640A7" w:rsidRDefault="00457828">
      <w:pPr>
        <w:jc w:val="both"/>
      </w:pPr>
      <w:r>
        <w:rPr>
          <w:b/>
          <w:sz w:val="26"/>
          <w:szCs w:val="26"/>
        </w:rPr>
        <w:lastRenderedPageBreak/>
        <w:t xml:space="preserve">Acknowledgements: </w:t>
      </w:r>
      <w:r>
        <w:t xml:space="preserve">N.S.H. and K.J.J acknowledges funding from Villum foundation center BIONEC (grant </w:t>
      </w:r>
      <w:r>
        <w:rPr>
          <w:color w:val="222222"/>
          <w:highlight w:val="white"/>
        </w:rPr>
        <w:t>grant 18333).</w:t>
      </w:r>
      <w:r>
        <w:t xml:space="preserve"> N.S.H. acknowledges funding from Villum foundation project (grant 40801), </w:t>
      </w:r>
      <w:r>
        <w:rPr>
          <w:color w:val="222222"/>
          <w:highlight w:val="white"/>
        </w:rPr>
        <w:t>Carlsberg Foundation Distinguished Associate Professor Program (CF16-0797) and the NovoNordisk Center for Biopharmaceuticals and Biobarriers in Drug Delivery (NNF16OC0021948). The Novo Nordisk Foundation Center for Protein Research (CPR) is funded by a generous donation from the Novo Nordisk Foundation (grant no. NNF14CC0001). N.S.H. is a member of the Integrative Structural Biology Cluster (ISBUC) at the University of Copenhagen.</w:t>
      </w:r>
    </w:p>
    <w:p w14:paraId="49F80263" w14:textId="77777777" w:rsidR="001640A7" w:rsidRDefault="001640A7">
      <w:pPr>
        <w:jc w:val="both"/>
        <w:rPr>
          <w:b/>
        </w:rPr>
      </w:pPr>
    </w:p>
    <w:p w14:paraId="4A8060BD" w14:textId="15A90E13" w:rsidR="001640A7" w:rsidRDefault="00457828">
      <w:pPr>
        <w:jc w:val="both"/>
      </w:pPr>
      <w:r>
        <w:rPr>
          <w:b/>
          <w:sz w:val="26"/>
          <w:szCs w:val="26"/>
        </w:rPr>
        <w:t>Author contributions:</w:t>
      </w:r>
      <w:r>
        <w:t xml:space="preserve"> N.S.H. designed the study with K.J.J. </w:t>
      </w:r>
      <w:r w:rsidR="00A415B6">
        <w:t>with</w:t>
      </w:r>
      <w:r>
        <w:t xml:space="preserve"> serious inputs from F.B. and S.S.-R.B.. N.K.M. performed insulin synthesis and labeling, purification, characterization, enzymatic assay and dynamic light scattering experiments. F.B. performed all TIRF microscopy experiments and designed the controls, together with E.M.N. and M.Z.. S.S.-R.B. and F.B. developed the data analysis, and H.D.P. developed the method for conversion from intensity to photons. F.B. carried out all data analysis and interpretation. N.S.G.</w:t>
      </w:r>
      <w:r w:rsidR="00D715E6">
        <w:t>F.</w:t>
      </w:r>
      <w:r>
        <w:t xml:space="preserve"> and M.K. performed simulations. N.S.H. </w:t>
      </w:r>
      <w:r w:rsidR="00D715E6">
        <w:t>in</w:t>
      </w:r>
      <w:r>
        <w:t xml:space="preserve"> tight interaction with K.J.J. had the overall supervision of the project. F.B. and N.S.H wrote the manuscript with input from all coauthors. </w:t>
      </w:r>
    </w:p>
    <w:p w14:paraId="2F8B97EC" w14:textId="77777777" w:rsidR="006C0092" w:rsidRDefault="006C0092">
      <w:pPr>
        <w:jc w:val="both"/>
      </w:pPr>
    </w:p>
    <w:p w14:paraId="2C56D05B" w14:textId="41EBC539" w:rsidR="006C0092" w:rsidRPr="00A93AB0" w:rsidRDefault="006C0092">
      <w:pPr>
        <w:jc w:val="both"/>
        <w:rPr>
          <w:lang w:val="da-DK"/>
        </w:rPr>
      </w:pPr>
      <w:r w:rsidRPr="00A93AB0">
        <w:rPr>
          <w:lang w:val="da-DK"/>
        </w:rPr>
        <w:t xml:space="preserve">Freja Bohr: </w:t>
      </w:r>
      <w:r w:rsidR="0038258B">
        <w:fldChar w:fldCharType="begin"/>
      </w:r>
      <w:r w:rsidR="0038258B" w:rsidRPr="00AB7469">
        <w:rPr>
          <w:lang w:val="da-DK"/>
          <w:rPrChange w:id="496" w:author="Søren S.-R. Bohr" w:date="2022-11-21T10:55:00Z">
            <w:rPr/>
          </w:rPrChange>
        </w:rPr>
        <w:instrText xml:space="preserve"> HYPERLINK "mailto:bohr@chem.ku.dk" </w:instrText>
      </w:r>
      <w:r w:rsidR="0038258B">
        <w:fldChar w:fldCharType="separate"/>
      </w:r>
      <w:r w:rsidRPr="00A93AB0">
        <w:rPr>
          <w:rStyle w:val="Hyperlink"/>
          <w:lang w:val="da-DK"/>
        </w:rPr>
        <w:t>bohr@chem.ku.dk</w:t>
      </w:r>
      <w:r w:rsidR="0038258B">
        <w:rPr>
          <w:rStyle w:val="Hyperlink"/>
          <w:lang w:val="da-DK"/>
        </w:rPr>
        <w:fldChar w:fldCharType="end"/>
      </w:r>
    </w:p>
    <w:p w14:paraId="6D985EA8" w14:textId="0812712C" w:rsidR="006C0092" w:rsidRPr="00A93AB0" w:rsidRDefault="006C0092" w:rsidP="006C0092">
      <w:pPr>
        <w:jc w:val="both"/>
        <w:rPr>
          <w:color w:val="000000" w:themeColor="text1"/>
          <w:lang w:val="da-DK"/>
        </w:rPr>
      </w:pPr>
      <w:r w:rsidRPr="00A93AB0">
        <w:rPr>
          <w:color w:val="000000" w:themeColor="text1"/>
          <w:lang w:val="da-DK"/>
        </w:rPr>
        <w:t xml:space="preserve">Søren S.-R. Bohr: </w:t>
      </w:r>
      <w:r w:rsidR="0038258B">
        <w:fldChar w:fldCharType="begin"/>
      </w:r>
      <w:r w:rsidR="0038258B" w:rsidRPr="00AB7469">
        <w:rPr>
          <w:lang w:val="da-DK"/>
          <w:rPrChange w:id="497" w:author="Søren S.-R. Bohr" w:date="2022-11-21T10:55:00Z">
            <w:rPr/>
          </w:rPrChange>
        </w:rPr>
        <w:instrText xml:space="preserve"> HYPERLINK "mailto:soeren@chem.ku.dk" </w:instrText>
      </w:r>
      <w:r w:rsidR="0038258B">
        <w:fldChar w:fldCharType="separate"/>
      </w:r>
      <w:r w:rsidRPr="00A93AB0">
        <w:rPr>
          <w:rStyle w:val="Hyperlink"/>
          <w:lang w:val="da-DK"/>
        </w:rPr>
        <w:t>soeren@chem.ku.dk</w:t>
      </w:r>
      <w:r w:rsidR="0038258B">
        <w:rPr>
          <w:rStyle w:val="Hyperlink"/>
          <w:lang w:val="da-DK"/>
        </w:rPr>
        <w:fldChar w:fldCharType="end"/>
      </w:r>
    </w:p>
    <w:p w14:paraId="1A8B2454" w14:textId="162A89AC" w:rsidR="006C0092" w:rsidRPr="00A93AB0" w:rsidRDefault="006C0092" w:rsidP="006C0092">
      <w:pPr>
        <w:jc w:val="both"/>
        <w:rPr>
          <w:color w:val="000000" w:themeColor="text1"/>
          <w:lang w:val="da-DK"/>
        </w:rPr>
      </w:pPr>
      <w:r w:rsidRPr="00A93AB0">
        <w:rPr>
          <w:color w:val="000000" w:themeColor="text1"/>
          <w:lang w:val="da-DK"/>
        </w:rPr>
        <w:t xml:space="preserve">Narendra Kumar Mishra: </w:t>
      </w:r>
      <w:r w:rsidR="0038258B">
        <w:fldChar w:fldCharType="begin"/>
      </w:r>
      <w:r w:rsidR="0038258B" w:rsidRPr="00AB7469">
        <w:rPr>
          <w:lang w:val="da-DK"/>
          <w:rPrChange w:id="498" w:author="Søren S.-R. Bohr" w:date="2022-11-21T10:55:00Z">
            <w:rPr/>
          </w:rPrChange>
        </w:rPr>
        <w:instrText xml:space="preserve"> HYPERLINK "mailto:narendra@chem.ku.dk" </w:instrText>
      </w:r>
      <w:r w:rsidR="0038258B">
        <w:fldChar w:fldCharType="separate"/>
      </w:r>
      <w:r w:rsidRPr="00A93AB0">
        <w:rPr>
          <w:rStyle w:val="Hyperlink"/>
          <w:lang w:val="da-DK"/>
        </w:rPr>
        <w:t>narendra@chem.ku.dk</w:t>
      </w:r>
      <w:r w:rsidR="0038258B">
        <w:rPr>
          <w:rStyle w:val="Hyperlink"/>
          <w:lang w:val="da-DK"/>
        </w:rPr>
        <w:fldChar w:fldCharType="end"/>
      </w:r>
    </w:p>
    <w:p w14:paraId="03E53D9F" w14:textId="052B762B" w:rsidR="006C0092" w:rsidRDefault="006C0092" w:rsidP="006C0092">
      <w:pPr>
        <w:jc w:val="both"/>
        <w:rPr>
          <w:color w:val="000000" w:themeColor="text1"/>
        </w:rPr>
      </w:pPr>
      <w:r w:rsidRPr="00884406">
        <w:rPr>
          <w:color w:val="000000" w:themeColor="text1"/>
        </w:rPr>
        <w:t>Nicolás Sebastian González Foute</w:t>
      </w:r>
      <w:r>
        <w:rPr>
          <w:color w:val="000000" w:themeColor="text1"/>
        </w:rPr>
        <w:t xml:space="preserve">l: </w:t>
      </w:r>
      <w:hyperlink r:id="rId16" w:history="1">
        <w:r w:rsidR="00075B1F" w:rsidRPr="0034069F">
          <w:rPr>
            <w:rStyle w:val="Hyperlink"/>
          </w:rPr>
          <w:t>nfoutel@mbg.au.dk</w:t>
        </w:r>
      </w:hyperlink>
    </w:p>
    <w:p w14:paraId="67B8239C" w14:textId="247E0E04" w:rsidR="006C0092" w:rsidRPr="00A93AB0" w:rsidRDefault="006C0092" w:rsidP="006C0092">
      <w:pPr>
        <w:jc w:val="both"/>
        <w:rPr>
          <w:color w:val="000000" w:themeColor="text1"/>
          <w:lang w:val="da-DK"/>
        </w:rPr>
      </w:pPr>
      <w:r w:rsidRPr="00A93AB0">
        <w:rPr>
          <w:color w:val="000000" w:themeColor="text1"/>
          <w:lang w:val="da-DK"/>
        </w:rPr>
        <w:t>Henrik Dahl Pinholt:</w:t>
      </w:r>
      <w:r w:rsidR="00075B1F" w:rsidRPr="00A93AB0">
        <w:rPr>
          <w:color w:val="000000" w:themeColor="text1"/>
          <w:lang w:val="da-DK"/>
        </w:rPr>
        <w:t xml:space="preserve"> </w:t>
      </w:r>
      <w:r w:rsidR="0038258B">
        <w:fldChar w:fldCharType="begin"/>
      </w:r>
      <w:r w:rsidR="0038258B" w:rsidRPr="00AB7469">
        <w:rPr>
          <w:lang w:val="da-DK"/>
          <w:rPrChange w:id="499" w:author="Søren S.-R. Bohr" w:date="2022-11-21T10:55:00Z">
            <w:rPr/>
          </w:rPrChange>
        </w:rPr>
        <w:instrText xml:space="preserve"> HYPERLINK "mailto:pinholt@mit.edu" </w:instrText>
      </w:r>
      <w:r w:rsidR="0038258B">
        <w:fldChar w:fldCharType="separate"/>
      </w:r>
      <w:r w:rsidR="00075B1F" w:rsidRPr="00A93AB0">
        <w:rPr>
          <w:rStyle w:val="Hyperlink"/>
          <w:lang w:val="da-DK"/>
        </w:rPr>
        <w:t>pinholt@mit.edu</w:t>
      </w:r>
      <w:r w:rsidR="0038258B">
        <w:rPr>
          <w:rStyle w:val="Hyperlink"/>
          <w:lang w:val="da-DK"/>
        </w:rPr>
        <w:fldChar w:fldCharType="end"/>
      </w:r>
    </w:p>
    <w:p w14:paraId="6696D500" w14:textId="02433AE7" w:rsidR="006C0092" w:rsidRDefault="006C0092" w:rsidP="006C0092">
      <w:pPr>
        <w:jc w:val="both"/>
        <w:rPr>
          <w:color w:val="000000" w:themeColor="text1"/>
        </w:rPr>
      </w:pPr>
      <w:r w:rsidRPr="00884406">
        <w:rPr>
          <w:color w:val="000000" w:themeColor="text1"/>
        </w:rPr>
        <w:t xml:space="preserve">Shunliang </w:t>
      </w:r>
      <w:r>
        <w:rPr>
          <w:color w:val="000000" w:themeColor="text1"/>
        </w:rPr>
        <w:t>Wu:</w:t>
      </w:r>
      <w:r w:rsidR="00075B1F">
        <w:rPr>
          <w:color w:val="000000" w:themeColor="text1"/>
        </w:rPr>
        <w:t xml:space="preserve"> </w:t>
      </w:r>
      <w:hyperlink r:id="rId17" w:history="1">
        <w:r w:rsidR="00075B1F" w:rsidRPr="0034069F">
          <w:rPr>
            <w:rStyle w:val="Hyperlink"/>
          </w:rPr>
          <w:t>sw@chem.ku.dk</w:t>
        </w:r>
      </w:hyperlink>
    </w:p>
    <w:p w14:paraId="09B493E7" w14:textId="1596D55F" w:rsidR="006C0092" w:rsidRPr="00A93AB0" w:rsidRDefault="006C0092" w:rsidP="006C0092">
      <w:pPr>
        <w:jc w:val="both"/>
        <w:rPr>
          <w:color w:val="000000" w:themeColor="text1"/>
          <w:lang w:val="da-DK"/>
        </w:rPr>
      </w:pPr>
      <w:r w:rsidRPr="00A93AB0">
        <w:rPr>
          <w:color w:val="000000" w:themeColor="text1"/>
          <w:lang w:val="da-DK"/>
        </w:rPr>
        <w:t xml:space="preserve">Emilie Milan Nielsen: </w:t>
      </w:r>
      <w:r w:rsidR="0038258B">
        <w:fldChar w:fldCharType="begin"/>
      </w:r>
      <w:r w:rsidR="0038258B" w:rsidRPr="00AB7469">
        <w:rPr>
          <w:lang w:val="da-DK"/>
          <w:rPrChange w:id="500" w:author="Søren S.-R. Bohr" w:date="2022-11-21T10:55:00Z">
            <w:rPr/>
          </w:rPrChange>
        </w:rPr>
        <w:instrText xml:space="preserve"> HYPERLINK "mailto:emilieemnielsen@gmail.com" </w:instrText>
      </w:r>
      <w:r w:rsidR="0038258B">
        <w:fldChar w:fldCharType="separate"/>
      </w:r>
      <w:r w:rsidR="00075B1F" w:rsidRPr="00A93AB0">
        <w:rPr>
          <w:rStyle w:val="Hyperlink"/>
          <w:lang w:val="da-DK"/>
        </w:rPr>
        <w:t>emilieemnielsen@gmail.com</w:t>
      </w:r>
      <w:r w:rsidR="0038258B">
        <w:rPr>
          <w:rStyle w:val="Hyperlink"/>
          <w:lang w:val="da-DK"/>
        </w:rPr>
        <w:fldChar w:fldCharType="end"/>
      </w:r>
    </w:p>
    <w:p w14:paraId="72AD129D" w14:textId="2DBFF08A" w:rsidR="006C0092" w:rsidRPr="00A93AB0" w:rsidRDefault="006C0092" w:rsidP="006C0092">
      <w:pPr>
        <w:jc w:val="both"/>
        <w:rPr>
          <w:color w:val="000000" w:themeColor="text1"/>
          <w:lang w:val="da-DK"/>
        </w:rPr>
      </w:pPr>
      <w:r w:rsidRPr="00A93AB0">
        <w:rPr>
          <w:color w:val="000000" w:themeColor="text1"/>
          <w:lang w:val="da-DK"/>
        </w:rPr>
        <w:t>Min Zhang:</w:t>
      </w:r>
      <w:r w:rsidR="00075B1F" w:rsidRPr="00A93AB0">
        <w:rPr>
          <w:color w:val="000000" w:themeColor="text1"/>
          <w:lang w:val="da-DK"/>
        </w:rPr>
        <w:t xml:space="preserve"> </w:t>
      </w:r>
      <w:r w:rsidR="0038258B">
        <w:fldChar w:fldCharType="begin"/>
      </w:r>
      <w:r w:rsidR="0038258B" w:rsidRPr="00AB7469">
        <w:rPr>
          <w:lang w:val="da-DK"/>
          <w:rPrChange w:id="501" w:author="Søren S.-R. Bohr" w:date="2022-11-21T10:55:00Z">
            <w:rPr/>
          </w:rPrChange>
        </w:rPr>
        <w:instrText xml:space="preserve"> HYPERLINK "mailto:min.zhang@chem.ku.dk" </w:instrText>
      </w:r>
      <w:r w:rsidR="0038258B">
        <w:fldChar w:fldCharType="separate"/>
      </w:r>
      <w:r w:rsidR="00075B1F" w:rsidRPr="00A93AB0">
        <w:rPr>
          <w:rStyle w:val="Hyperlink"/>
          <w:lang w:val="da-DK"/>
        </w:rPr>
        <w:t>min.zhang@chem.ku.dk</w:t>
      </w:r>
      <w:r w:rsidR="0038258B">
        <w:rPr>
          <w:rStyle w:val="Hyperlink"/>
          <w:lang w:val="da-DK"/>
        </w:rPr>
        <w:fldChar w:fldCharType="end"/>
      </w:r>
    </w:p>
    <w:p w14:paraId="6F943BFC" w14:textId="64085A72" w:rsidR="006C0092" w:rsidRDefault="006C0092" w:rsidP="006C0092">
      <w:pPr>
        <w:jc w:val="both"/>
        <w:rPr>
          <w:color w:val="000000" w:themeColor="text1"/>
        </w:rPr>
      </w:pPr>
      <w:r w:rsidRPr="00884406">
        <w:rPr>
          <w:color w:val="000000" w:themeColor="text1"/>
        </w:rPr>
        <w:t>Magnus Kjaergaar</w:t>
      </w:r>
      <w:r>
        <w:rPr>
          <w:color w:val="000000" w:themeColor="text1"/>
        </w:rPr>
        <w:t>d:</w:t>
      </w:r>
      <w:r w:rsidRPr="00884406">
        <w:rPr>
          <w:color w:val="000000" w:themeColor="text1"/>
        </w:rPr>
        <w:t xml:space="preserve"> </w:t>
      </w:r>
      <w:hyperlink r:id="rId18" w:history="1">
        <w:r w:rsidR="00075B1F" w:rsidRPr="0034069F">
          <w:rPr>
            <w:rStyle w:val="Hyperlink"/>
          </w:rPr>
          <w:t>magnus@mbg.au.dk</w:t>
        </w:r>
      </w:hyperlink>
    </w:p>
    <w:p w14:paraId="246D3A6B" w14:textId="7399934C" w:rsidR="006C0092" w:rsidRPr="00A93AB0" w:rsidRDefault="006C0092" w:rsidP="006C0092">
      <w:pPr>
        <w:jc w:val="both"/>
        <w:rPr>
          <w:color w:val="000000" w:themeColor="text1"/>
          <w:lang w:val="da-DK"/>
        </w:rPr>
      </w:pPr>
      <w:r w:rsidRPr="00A93AB0">
        <w:rPr>
          <w:color w:val="000000" w:themeColor="text1"/>
          <w:lang w:val="da-DK"/>
        </w:rPr>
        <w:t>Knud J. Jensen:</w:t>
      </w:r>
      <w:r w:rsidR="00075B1F" w:rsidRPr="00A93AB0">
        <w:rPr>
          <w:color w:val="000000" w:themeColor="text1"/>
          <w:lang w:val="da-DK"/>
        </w:rPr>
        <w:t xml:space="preserve"> </w:t>
      </w:r>
      <w:r w:rsidR="0038258B">
        <w:fldChar w:fldCharType="begin"/>
      </w:r>
      <w:r w:rsidR="0038258B" w:rsidRPr="00AB7469">
        <w:rPr>
          <w:lang w:val="da-DK"/>
          <w:rPrChange w:id="502" w:author="Søren S.-R. Bohr" w:date="2022-11-21T10:55:00Z">
            <w:rPr/>
          </w:rPrChange>
        </w:rPr>
        <w:instrText xml:space="preserve"> HYPERLINK "mailto:kjj@chem.ku.dk" </w:instrText>
      </w:r>
      <w:r w:rsidR="0038258B">
        <w:fldChar w:fldCharType="separate"/>
      </w:r>
      <w:r w:rsidR="00075B1F" w:rsidRPr="00A93AB0">
        <w:rPr>
          <w:rStyle w:val="Hyperlink"/>
          <w:lang w:val="da-DK"/>
        </w:rPr>
        <w:t>kjj@chem.ku.dk</w:t>
      </w:r>
      <w:r w:rsidR="0038258B">
        <w:rPr>
          <w:rStyle w:val="Hyperlink"/>
          <w:lang w:val="da-DK"/>
        </w:rPr>
        <w:fldChar w:fldCharType="end"/>
      </w:r>
    </w:p>
    <w:p w14:paraId="7D32DD54" w14:textId="54AF3BE0" w:rsidR="006C0092" w:rsidRPr="00A93AB0" w:rsidRDefault="006C0092" w:rsidP="006C0092">
      <w:pPr>
        <w:jc w:val="both"/>
        <w:rPr>
          <w:color w:val="000000" w:themeColor="text1"/>
          <w:lang w:val="da-DK"/>
        </w:rPr>
      </w:pPr>
      <w:r w:rsidRPr="00A93AB0">
        <w:rPr>
          <w:color w:val="000000" w:themeColor="text1"/>
          <w:lang w:val="da-DK"/>
        </w:rPr>
        <w:t xml:space="preserve">Nikos S. Hatzakis: </w:t>
      </w:r>
      <w:r w:rsidR="0038258B">
        <w:fldChar w:fldCharType="begin"/>
      </w:r>
      <w:r w:rsidR="0038258B" w:rsidRPr="00AB7469">
        <w:rPr>
          <w:lang w:val="da-DK"/>
          <w:rPrChange w:id="503" w:author="Søren S.-R. Bohr" w:date="2022-11-21T10:55:00Z">
            <w:rPr/>
          </w:rPrChange>
        </w:rPr>
        <w:instrText xml:space="preserve"> HYPERLINK "mailto:hatzakis@chem.ku.dk" </w:instrText>
      </w:r>
      <w:r w:rsidR="0038258B">
        <w:fldChar w:fldCharType="separate"/>
      </w:r>
      <w:r w:rsidR="00075B1F" w:rsidRPr="00A93AB0">
        <w:rPr>
          <w:rStyle w:val="Hyperlink"/>
          <w:lang w:val="da-DK"/>
        </w:rPr>
        <w:t>hatzakis@chem.ku.dk</w:t>
      </w:r>
      <w:r w:rsidR="0038258B">
        <w:rPr>
          <w:rStyle w:val="Hyperlink"/>
          <w:lang w:val="da-DK"/>
        </w:rPr>
        <w:fldChar w:fldCharType="end"/>
      </w:r>
    </w:p>
    <w:p w14:paraId="3A0C0528" w14:textId="77777777" w:rsidR="001640A7" w:rsidRPr="00A93AB0" w:rsidRDefault="001640A7">
      <w:pPr>
        <w:jc w:val="both"/>
        <w:rPr>
          <w:lang w:val="da-DK"/>
        </w:rPr>
      </w:pPr>
    </w:p>
    <w:p w14:paraId="7A2EA8D8" w14:textId="77777777" w:rsidR="001640A7" w:rsidRDefault="00457828">
      <w:pPr>
        <w:jc w:val="both"/>
      </w:pPr>
      <w:r>
        <w:rPr>
          <w:b/>
          <w:sz w:val="26"/>
          <w:szCs w:val="26"/>
        </w:rPr>
        <w:t>Competing interests:</w:t>
      </w:r>
      <w:r>
        <w:rPr>
          <w:sz w:val="26"/>
          <w:szCs w:val="26"/>
        </w:rPr>
        <w:t xml:space="preserve"> </w:t>
      </w:r>
      <w:r>
        <w:t>The authors declare no competing interests.</w:t>
      </w:r>
    </w:p>
    <w:p w14:paraId="6B105416" w14:textId="77777777" w:rsidR="001640A7" w:rsidRDefault="001640A7">
      <w:pPr>
        <w:jc w:val="both"/>
      </w:pPr>
    </w:p>
    <w:p w14:paraId="6C76C64D" w14:textId="5E8A164D" w:rsidR="001640A7" w:rsidRDefault="00457828">
      <w:pPr>
        <w:jc w:val="both"/>
      </w:pPr>
      <w:r>
        <w:rPr>
          <w:b/>
          <w:sz w:val="26"/>
          <w:szCs w:val="26"/>
        </w:rPr>
        <w:t xml:space="preserve">Data availability: </w:t>
      </w:r>
      <w:r>
        <w:t xml:space="preserve">The authors declare that the data supporting the findings of this study are available within the paper and its Supplementary information files. Additional and relevant data are available from the corresponding authors on reasonable request. </w:t>
      </w:r>
      <w:r w:rsidR="00CC2BB9">
        <w:t xml:space="preserve">All data are available at ERDA repository of University of Copenhagen. </w:t>
      </w:r>
    </w:p>
    <w:p w14:paraId="23A270FC" w14:textId="77777777" w:rsidR="001640A7" w:rsidRDefault="001640A7">
      <w:pPr>
        <w:jc w:val="both"/>
        <w:rPr>
          <w:b/>
          <w:sz w:val="26"/>
          <w:szCs w:val="26"/>
        </w:rPr>
      </w:pPr>
    </w:p>
    <w:p w14:paraId="29D53483" w14:textId="75BBCB1D" w:rsidR="001640A7" w:rsidRDefault="00457828">
      <w:pPr>
        <w:jc w:val="both"/>
      </w:pPr>
      <w:r>
        <w:rPr>
          <w:b/>
          <w:sz w:val="26"/>
          <w:szCs w:val="26"/>
        </w:rPr>
        <w:t xml:space="preserve">Code availability: </w:t>
      </w:r>
      <w:r>
        <w:t>Codes used for localization, extraction of single-molecule trajectories and HMM fitting</w:t>
      </w:r>
      <w:del w:id="504" w:author="Freja ." w:date="2022-11-21T11:05:00Z">
        <w:r w:rsidDel="00B00397">
          <w:delText xml:space="preserve"> will be fully available on Hatzakislab github after peer review acceptance.</w:delText>
        </w:r>
      </w:del>
      <w:ins w:id="505" w:author="Freja ." w:date="2022-11-21T11:05:00Z">
        <w:r w:rsidR="00B00397">
          <w:t xml:space="preserve"> </w:t>
        </w:r>
        <w:r w:rsidR="00B00397">
          <w:t xml:space="preserve">can be found at </w:t>
        </w:r>
        <w:r w:rsidR="00B00397" w:rsidRPr="008C5ABC">
          <w:t>doi:10.5281/zenodo.7341165</w:t>
        </w:r>
        <w:r w:rsidR="00B00397">
          <w:t>.</w:t>
        </w:r>
      </w:ins>
      <w:bookmarkStart w:id="506" w:name="_GoBack"/>
      <w:bookmarkEnd w:id="506"/>
    </w:p>
    <w:p w14:paraId="67F7E664" w14:textId="4A19EA3F" w:rsidR="007D1B5D" w:rsidRDefault="00457828" w:rsidP="004B270D">
      <w:pPr>
        <w:pStyle w:val="Heading1"/>
        <w:jc w:val="both"/>
      </w:pPr>
      <w:bookmarkStart w:id="507" w:name="_96jl1xm6vouc" w:colFirst="0" w:colLast="0"/>
      <w:bookmarkEnd w:id="507"/>
      <w:r>
        <w:br w:type="page"/>
      </w:r>
      <w:bookmarkStart w:id="508" w:name="_lq4s7r752kk3" w:colFirst="0" w:colLast="0"/>
      <w:bookmarkEnd w:id="508"/>
    </w:p>
    <w:p w14:paraId="4C22544F" w14:textId="572ECE3D" w:rsidR="001640A7" w:rsidRPr="00722EF5" w:rsidRDefault="007D1B5D" w:rsidP="004B270D">
      <w:pPr>
        <w:widowControl w:val="0"/>
        <w:pBdr>
          <w:top w:val="nil"/>
          <w:left w:val="nil"/>
          <w:bottom w:val="nil"/>
          <w:right w:val="nil"/>
          <w:between w:val="nil"/>
        </w:pBdr>
        <w:rPr>
          <w:b/>
          <w:color w:val="000000"/>
          <w:sz w:val="28"/>
        </w:rPr>
      </w:pPr>
      <w:r w:rsidRPr="00A57AEB">
        <w:rPr>
          <w:b/>
          <w:color w:val="000000"/>
          <w:sz w:val="28"/>
        </w:rPr>
        <w:lastRenderedPageBreak/>
        <w:t>Bibliography</w:t>
      </w:r>
    </w:p>
    <w:p w14:paraId="40B34E8F" w14:textId="77777777" w:rsidR="00AB7469" w:rsidRDefault="007D1B5D">
      <w:pPr>
        <w:widowControl w:val="0"/>
        <w:autoSpaceDE w:val="0"/>
        <w:autoSpaceDN w:val="0"/>
        <w:adjustRightInd w:val="0"/>
        <w:rPr>
          <w:rFonts w:ascii="Times New Roman" w:hAnsi="Times New Roman" w:cs="Times New Roman"/>
          <w:noProof/>
          <w:lang w:val="en-US"/>
        </w:rPr>
      </w:pPr>
      <w:r w:rsidRPr="00722EF5">
        <w:rPr>
          <w:color w:val="000000"/>
        </w:rPr>
        <w:fldChar w:fldCharType="begin"/>
      </w:r>
      <w:r w:rsidR="00AB7469">
        <w:rPr>
          <w:color w:val="000000"/>
        </w:rPr>
        <w:instrText>ADDIN F1000_CSL_BIBLIOGRAPHY</w:instrText>
      </w:r>
      <w:r w:rsidRPr="00722EF5">
        <w:rPr>
          <w:color w:val="000000"/>
        </w:rPr>
        <w:fldChar w:fldCharType="separate"/>
      </w:r>
    </w:p>
    <w:p w14:paraId="39D999AB"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1.</w:t>
      </w:r>
      <w:r>
        <w:rPr>
          <w:rFonts w:ascii="Times New Roman" w:hAnsi="Times New Roman" w:cs="Times New Roman"/>
          <w:noProof/>
          <w:lang w:val="en-US"/>
        </w:rPr>
        <w:tab/>
        <w:t xml:space="preserve">Saltiel, A. R. &amp; Kahn, C. R. Insulin signalling and the regulation of glucose and lipid metabolism. </w:t>
      </w:r>
      <w:r>
        <w:rPr>
          <w:rFonts w:ascii="Times New Roman" w:hAnsi="Times New Roman" w:cs="Times New Roman"/>
          <w:i/>
          <w:iCs/>
          <w:noProof/>
          <w:lang w:val="en-US"/>
        </w:rPr>
        <w:t>Nature</w:t>
      </w:r>
      <w:r>
        <w:rPr>
          <w:rFonts w:ascii="Times New Roman" w:hAnsi="Times New Roman" w:cs="Times New Roman"/>
          <w:noProof/>
          <w:lang w:val="en-US"/>
        </w:rPr>
        <w:t xml:space="preserve"> </w:t>
      </w:r>
      <w:r>
        <w:rPr>
          <w:rFonts w:ascii="Times New Roman" w:hAnsi="Times New Roman" w:cs="Times New Roman"/>
          <w:b/>
          <w:bCs/>
          <w:noProof/>
          <w:lang w:val="en-US"/>
        </w:rPr>
        <w:t>414,</w:t>
      </w:r>
      <w:r>
        <w:rPr>
          <w:rFonts w:ascii="Times New Roman" w:hAnsi="Times New Roman" w:cs="Times New Roman"/>
          <w:noProof/>
          <w:lang w:val="en-US"/>
        </w:rPr>
        <w:t xml:space="preserve"> 799–806 (2001).</w:t>
      </w:r>
    </w:p>
    <w:p w14:paraId="6BE9072A"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2.</w:t>
      </w:r>
      <w:r>
        <w:rPr>
          <w:rFonts w:ascii="Times New Roman" w:hAnsi="Times New Roman" w:cs="Times New Roman"/>
          <w:noProof/>
          <w:lang w:val="en-US"/>
        </w:rPr>
        <w:tab/>
        <w:t xml:space="preserve">Home, P. The challenge of poorly controlled diabetes mellitus. </w:t>
      </w:r>
      <w:r>
        <w:rPr>
          <w:rFonts w:ascii="Times New Roman" w:hAnsi="Times New Roman" w:cs="Times New Roman"/>
          <w:i/>
          <w:iCs/>
          <w:noProof/>
          <w:lang w:val="en-US"/>
        </w:rPr>
        <w:t>Diabetes Metab.</w:t>
      </w:r>
      <w:r>
        <w:rPr>
          <w:rFonts w:ascii="Times New Roman" w:hAnsi="Times New Roman" w:cs="Times New Roman"/>
          <w:noProof/>
          <w:lang w:val="en-US"/>
        </w:rPr>
        <w:t xml:space="preserve"> </w:t>
      </w:r>
      <w:r>
        <w:rPr>
          <w:rFonts w:ascii="Times New Roman" w:hAnsi="Times New Roman" w:cs="Times New Roman"/>
          <w:b/>
          <w:bCs/>
          <w:noProof/>
          <w:lang w:val="en-US"/>
        </w:rPr>
        <w:t>29,</w:t>
      </w:r>
      <w:r>
        <w:rPr>
          <w:rFonts w:ascii="Times New Roman" w:hAnsi="Times New Roman" w:cs="Times New Roman"/>
          <w:noProof/>
          <w:lang w:val="en-US"/>
        </w:rPr>
        <w:t xml:space="preserve"> 101–109 (2003).</w:t>
      </w:r>
    </w:p>
    <w:p w14:paraId="65C4D27D"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3.</w:t>
      </w:r>
      <w:r>
        <w:rPr>
          <w:rFonts w:ascii="Times New Roman" w:hAnsi="Times New Roman" w:cs="Times New Roman"/>
          <w:noProof/>
          <w:lang w:val="en-US"/>
        </w:rPr>
        <w:tab/>
        <w:t xml:space="preserve">Hermansen, K. </w:t>
      </w:r>
      <w:r>
        <w:rPr>
          <w:rFonts w:ascii="Times New Roman" w:hAnsi="Times New Roman" w:cs="Times New Roman"/>
          <w:i/>
          <w:iCs/>
          <w:noProof/>
          <w:lang w:val="en-US"/>
        </w:rPr>
        <w:t>et al.</w:t>
      </w:r>
      <w:r>
        <w:rPr>
          <w:rFonts w:ascii="Times New Roman" w:hAnsi="Times New Roman" w:cs="Times New Roman"/>
          <w:noProof/>
          <w:lang w:val="en-US"/>
        </w:rPr>
        <w:t xml:space="preserve"> Insulin analogues (insulin detemir and insulin aspart) versus traditional human insulins (NPH insulin and regular human insulin) in basal-bolus therapy for patients with type 1 diabetes. </w:t>
      </w:r>
      <w:r>
        <w:rPr>
          <w:rFonts w:ascii="Times New Roman" w:hAnsi="Times New Roman" w:cs="Times New Roman"/>
          <w:i/>
          <w:iCs/>
          <w:noProof/>
          <w:lang w:val="en-US"/>
        </w:rPr>
        <w:t>Diabetologia</w:t>
      </w:r>
      <w:r>
        <w:rPr>
          <w:rFonts w:ascii="Times New Roman" w:hAnsi="Times New Roman" w:cs="Times New Roman"/>
          <w:noProof/>
          <w:lang w:val="en-US"/>
        </w:rPr>
        <w:t xml:space="preserve"> </w:t>
      </w:r>
      <w:r>
        <w:rPr>
          <w:rFonts w:ascii="Times New Roman" w:hAnsi="Times New Roman" w:cs="Times New Roman"/>
          <w:b/>
          <w:bCs/>
          <w:noProof/>
          <w:lang w:val="en-US"/>
        </w:rPr>
        <w:t>47,</w:t>
      </w:r>
      <w:r>
        <w:rPr>
          <w:rFonts w:ascii="Times New Roman" w:hAnsi="Times New Roman" w:cs="Times New Roman"/>
          <w:noProof/>
          <w:lang w:val="en-US"/>
        </w:rPr>
        <w:t xml:space="preserve"> 622–629 (2004).</w:t>
      </w:r>
    </w:p>
    <w:p w14:paraId="4ACBE58B"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4.</w:t>
      </w:r>
      <w:r>
        <w:rPr>
          <w:rFonts w:ascii="Times New Roman" w:hAnsi="Times New Roman" w:cs="Times New Roman"/>
          <w:noProof/>
          <w:lang w:val="en-US"/>
        </w:rPr>
        <w:tab/>
        <w:t xml:space="preserve">Zaykov, A. N., Mayer, J. P. &amp; DiMarchi, R. D. Pursuit of a perfect insulin. </w:t>
      </w:r>
      <w:r>
        <w:rPr>
          <w:rFonts w:ascii="Times New Roman" w:hAnsi="Times New Roman" w:cs="Times New Roman"/>
          <w:i/>
          <w:iCs/>
          <w:noProof/>
          <w:lang w:val="en-US"/>
        </w:rPr>
        <w:t>Nat. Rev. Drug Discov.</w:t>
      </w:r>
      <w:r>
        <w:rPr>
          <w:rFonts w:ascii="Times New Roman" w:hAnsi="Times New Roman" w:cs="Times New Roman"/>
          <w:noProof/>
          <w:lang w:val="en-US"/>
        </w:rPr>
        <w:t xml:space="preserve"> </w:t>
      </w:r>
      <w:r>
        <w:rPr>
          <w:rFonts w:ascii="Times New Roman" w:hAnsi="Times New Roman" w:cs="Times New Roman"/>
          <w:b/>
          <w:bCs/>
          <w:noProof/>
          <w:lang w:val="en-US"/>
        </w:rPr>
        <w:t>15,</w:t>
      </w:r>
      <w:r>
        <w:rPr>
          <w:rFonts w:ascii="Times New Roman" w:hAnsi="Times New Roman" w:cs="Times New Roman"/>
          <w:noProof/>
          <w:lang w:val="en-US"/>
        </w:rPr>
        <w:t xml:space="preserve"> 425–439 (2016).</w:t>
      </w:r>
    </w:p>
    <w:p w14:paraId="0B31E110"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5.</w:t>
      </w:r>
      <w:r>
        <w:rPr>
          <w:rFonts w:ascii="Times New Roman" w:hAnsi="Times New Roman" w:cs="Times New Roman"/>
          <w:noProof/>
          <w:lang w:val="en-US"/>
        </w:rPr>
        <w:tab/>
        <w:t xml:space="preserve">Kramer, C. K., Retnakaran, R. &amp; Zinman, B. Insulin and insulin analogs as antidiabetic therapy: A perspective from clinical trials. </w:t>
      </w:r>
      <w:r>
        <w:rPr>
          <w:rFonts w:ascii="Times New Roman" w:hAnsi="Times New Roman" w:cs="Times New Roman"/>
          <w:i/>
          <w:iCs/>
          <w:noProof/>
          <w:lang w:val="en-US"/>
        </w:rPr>
        <w:t>Cell Metab.</w:t>
      </w:r>
      <w:r>
        <w:rPr>
          <w:rFonts w:ascii="Times New Roman" w:hAnsi="Times New Roman" w:cs="Times New Roman"/>
          <w:noProof/>
          <w:lang w:val="en-US"/>
        </w:rPr>
        <w:t xml:space="preserve"> </w:t>
      </w:r>
      <w:r>
        <w:rPr>
          <w:rFonts w:ascii="Times New Roman" w:hAnsi="Times New Roman" w:cs="Times New Roman"/>
          <w:b/>
          <w:bCs/>
          <w:noProof/>
          <w:lang w:val="en-US"/>
        </w:rPr>
        <w:t>33,</w:t>
      </w:r>
      <w:r>
        <w:rPr>
          <w:rFonts w:ascii="Times New Roman" w:hAnsi="Times New Roman" w:cs="Times New Roman"/>
          <w:noProof/>
          <w:lang w:val="en-US"/>
        </w:rPr>
        <w:t xml:space="preserve"> 740–747 (2021).</w:t>
      </w:r>
    </w:p>
    <w:p w14:paraId="1393D4F1"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6.</w:t>
      </w:r>
      <w:r>
        <w:rPr>
          <w:rFonts w:ascii="Times New Roman" w:hAnsi="Times New Roman" w:cs="Times New Roman"/>
          <w:noProof/>
          <w:lang w:val="en-US"/>
        </w:rPr>
        <w:tab/>
        <w:t xml:space="preserve">Mathieu, C., Gillard, P. &amp; Benhalima, K. Insulin analogues in type 1 diabetes mellitus: getting better all the time. </w:t>
      </w:r>
      <w:r>
        <w:rPr>
          <w:rFonts w:ascii="Times New Roman" w:hAnsi="Times New Roman" w:cs="Times New Roman"/>
          <w:i/>
          <w:iCs/>
          <w:noProof/>
          <w:lang w:val="en-US"/>
        </w:rPr>
        <w:t>Nat. Rev. Endocrinol.</w:t>
      </w:r>
      <w:r>
        <w:rPr>
          <w:rFonts w:ascii="Times New Roman" w:hAnsi="Times New Roman" w:cs="Times New Roman"/>
          <w:noProof/>
          <w:lang w:val="en-US"/>
        </w:rPr>
        <w:t xml:space="preserve"> </w:t>
      </w:r>
      <w:r>
        <w:rPr>
          <w:rFonts w:ascii="Times New Roman" w:hAnsi="Times New Roman" w:cs="Times New Roman"/>
          <w:b/>
          <w:bCs/>
          <w:noProof/>
          <w:lang w:val="en-US"/>
        </w:rPr>
        <w:t>13,</w:t>
      </w:r>
      <w:r>
        <w:rPr>
          <w:rFonts w:ascii="Times New Roman" w:hAnsi="Times New Roman" w:cs="Times New Roman"/>
          <w:noProof/>
          <w:lang w:val="en-US"/>
        </w:rPr>
        <w:t xml:space="preserve"> 385–399 (2017).</w:t>
      </w:r>
    </w:p>
    <w:p w14:paraId="295CE8E2"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7.</w:t>
      </w:r>
      <w:r>
        <w:rPr>
          <w:rFonts w:ascii="Times New Roman" w:hAnsi="Times New Roman" w:cs="Times New Roman"/>
          <w:noProof/>
          <w:lang w:val="en-US"/>
        </w:rPr>
        <w:tab/>
        <w:t xml:space="preserve">Søeborg, T., Rasmussen, C. H., Mosekilde, E. &amp; Colding-Jørgensen, M. Absorption kinetics of insulin after subcutaneous administration. </w:t>
      </w:r>
      <w:r>
        <w:rPr>
          <w:rFonts w:ascii="Times New Roman" w:hAnsi="Times New Roman" w:cs="Times New Roman"/>
          <w:i/>
          <w:iCs/>
          <w:noProof/>
          <w:lang w:val="en-US"/>
        </w:rPr>
        <w:t>Eur J Pharm Sci</w:t>
      </w:r>
      <w:r>
        <w:rPr>
          <w:rFonts w:ascii="Times New Roman" w:hAnsi="Times New Roman" w:cs="Times New Roman"/>
          <w:noProof/>
          <w:lang w:val="en-US"/>
        </w:rPr>
        <w:t xml:space="preserve"> </w:t>
      </w:r>
      <w:r>
        <w:rPr>
          <w:rFonts w:ascii="Times New Roman" w:hAnsi="Times New Roman" w:cs="Times New Roman"/>
          <w:b/>
          <w:bCs/>
          <w:noProof/>
          <w:lang w:val="en-US"/>
        </w:rPr>
        <w:t>36,</w:t>
      </w:r>
      <w:r>
        <w:rPr>
          <w:rFonts w:ascii="Times New Roman" w:hAnsi="Times New Roman" w:cs="Times New Roman"/>
          <w:noProof/>
          <w:lang w:val="en-US"/>
        </w:rPr>
        <w:t xml:space="preserve"> 78–90 (2009).</w:t>
      </w:r>
    </w:p>
    <w:p w14:paraId="6C5EFCF1"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8.</w:t>
      </w:r>
      <w:r>
        <w:rPr>
          <w:rFonts w:ascii="Times New Roman" w:hAnsi="Times New Roman" w:cs="Times New Roman"/>
          <w:noProof/>
          <w:lang w:val="en-US"/>
        </w:rPr>
        <w:tab/>
        <w:t xml:space="preserve">Chitta, R. K., Rempel, D. L., Grayson, M. A., Remsen, E. E. &amp; Gross, M. L. Application of SIMSTEX to oligomerization of insulin analogs and mutants. </w:t>
      </w:r>
      <w:r>
        <w:rPr>
          <w:rFonts w:ascii="Times New Roman" w:hAnsi="Times New Roman" w:cs="Times New Roman"/>
          <w:i/>
          <w:iCs/>
          <w:noProof/>
          <w:lang w:val="en-US"/>
        </w:rPr>
        <w:t>J Am Soc Mass Spectrom</w:t>
      </w:r>
      <w:r>
        <w:rPr>
          <w:rFonts w:ascii="Times New Roman" w:hAnsi="Times New Roman" w:cs="Times New Roman"/>
          <w:noProof/>
          <w:lang w:val="en-US"/>
        </w:rPr>
        <w:t xml:space="preserve"> </w:t>
      </w:r>
      <w:r>
        <w:rPr>
          <w:rFonts w:ascii="Times New Roman" w:hAnsi="Times New Roman" w:cs="Times New Roman"/>
          <w:b/>
          <w:bCs/>
          <w:noProof/>
          <w:lang w:val="en-US"/>
        </w:rPr>
        <w:t>17,</w:t>
      </w:r>
      <w:r>
        <w:rPr>
          <w:rFonts w:ascii="Times New Roman" w:hAnsi="Times New Roman" w:cs="Times New Roman"/>
          <w:noProof/>
          <w:lang w:val="en-US"/>
        </w:rPr>
        <w:t xml:space="preserve"> 1526–1534 (2006).</w:t>
      </w:r>
    </w:p>
    <w:p w14:paraId="131A9766"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9.</w:t>
      </w:r>
      <w:r>
        <w:rPr>
          <w:rFonts w:ascii="Times New Roman" w:hAnsi="Times New Roman" w:cs="Times New Roman"/>
          <w:noProof/>
          <w:lang w:val="en-US"/>
        </w:rPr>
        <w:tab/>
        <w:t xml:space="preserve">Pocker, Y. &amp; Biswas, S. B. Self-association of insulin and the role of hydrophobic bonding: a thermodynamic model of insulin dimerization. </w:t>
      </w:r>
      <w:r>
        <w:rPr>
          <w:rFonts w:ascii="Times New Roman" w:hAnsi="Times New Roman" w:cs="Times New Roman"/>
          <w:i/>
          <w:iCs/>
          <w:noProof/>
          <w:lang w:val="en-US"/>
        </w:rPr>
        <w:t>Biochemistry</w:t>
      </w:r>
      <w:r>
        <w:rPr>
          <w:rFonts w:ascii="Times New Roman" w:hAnsi="Times New Roman" w:cs="Times New Roman"/>
          <w:noProof/>
          <w:lang w:val="en-US"/>
        </w:rPr>
        <w:t xml:space="preserve"> </w:t>
      </w:r>
      <w:r>
        <w:rPr>
          <w:rFonts w:ascii="Times New Roman" w:hAnsi="Times New Roman" w:cs="Times New Roman"/>
          <w:b/>
          <w:bCs/>
          <w:noProof/>
          <w:lang w:val="en-US"/>
        </w:rPr>
        <w:t>20,</w:t>
      </w:r>
      <w:r>
        <w:rPr>
          <w:rFonts w:ascii="Times New Roman" w:hAnsi="Times New Roman" w:cs="Times New Roman"/>
          <w:noProof/>
          <w:lang w:val="en-US"/>
        </w:rPr>
        <w:t xml:space="preserve"> 4354–4361 (1981).</w:t>
      </w:r>
    </w:p>
    <w:p w14:paraId="7E2EE29E"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10.</w:t>
      </w:r>
      <w:r>
        <w:rPr>
          <w:rFonts w:ascii="Times New Roman" w:hAnsi="Times New Roman" w:cs="Times New Roman"/>
          <w:noProof/>
          <w:lang w:val="en-US"/>
        </w:rPr>
        <w:tab/>
        <w:t xml:space="preserve">Baker, E. N. </w:t>
      </w:r>
      <w:r>
        <w:rPr>
          <w:rFonts w:ascii="Times New Roman" w:hAnsi="Times New Roman" w:cs="Times New Roman"/>
          <w:i/>
          <w:iCs/>
          <w:noProof/>
          <w:lang w:val="en-US"/>
        </w:rPr>
        <w:t>et al.</w:t>
      </w:r>
      <w:r>
        <w:rPr>
          <w:rFonts w:ascii="Times New Roman" w:hAnsi="Times New Roman" w:cs="Times New Roman"/>
          <w:noProof/>
          <w:lang w:val="en-US"/>
        </w:rPr>
        <w:t xml:space="preserve"> The structure of 2Zn pig insulin crystals at 1.5 A resolution. </w:t>
      </w:r>
      <w:r>
        <w:rPr>
          <w:rFonts w:ascii="Times New Roman" w:hAnsi="Times New Roman" w:cs="Times New Roman"/>
          <w:i/>
          <w:iCs/>
          <w:noProof/>
          <w:lang w:val="en-US"/>
        </w:rPr>
        <w:t>Philos. Trans. R. Soc. Lond. B, Biol. Sci.</w:t>
      </w:r>
      <w:r>
        <w:rPr>
          <w:rFonts w:ascii="Times New Roman" w:hAnsi="Times New Roman" w:cs="Times New Roman"/>
          <w:noProof/>
          <w:lang w:val="en-US"/>
        </w:rPr>
        <w:t xml:space="preserve"> </w:t>
      </w:r>
      <w:r>
        <w:rPr>
          <w:rFonts w:ascii="Times New Roman" w:hAnsi="Times New Roman" w:cs="Times New Roman"/>
          <w:b/>
          <w:bCs/>
          <w:noProof/>
          <w:lang w:val="en-US"/>
        </w:rPr>
        <w:t>319,</w:t>
      </w:r>
      <w:r>
        <w:rPr>
          <w:rFonts w:ascii="Times New Roman" w:hAnsi="Times New Roman" w:cs="Times New Roman"/>
          <w:noProof/>
          <w:lang w:val="en-US"/>
        </w:rPr>
        <w:t xml:space="preserve"> 369–456 (1988).</w:t>
      </w:r>
    </w:p>
    <w:p w14:paraId="67B8BAF0"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11.</w:t>
      </w:r>
      <w:r>
        <w:rPr>
          <w:rFonts w:ascii="Times New Roman" w:hAnsi="Times New Roman" w:cs="Times New Roman"/>
          <w:noProof/>
          <w:lang w:val="en-US"/>
        </w:rPr>
        <w:tab/>
        <w:t xml:space="preserve">Lisi, G. P., Png, C. Y. M. &amp; Wilcox, D. E. Thermodynamic contributions to the stability of the insulin hexamer. </w:t>
      </w:r>
      <w:r>
        <w:rPr>
          <w:rFonts w:ascii="Times New Roman" w:hAnsi="Times New Roman" w:cs="Times New Roman"/>
          <w:i/>
          <w:iCs/>
          <w:noProof/>
          <w:lang w:val="en-US"/>
        </w:rPr>
        <w:t>Biochemistry</w:t>
      </w:r>
      <w:r>
        <w:rPr>
          <w:rFonts w:ascii="Times New Roman" w:hAnsi="Times New Roman" w:cs="Times New Roman"/>
          <w:noProof/>
          <w:lang w:val="en-US"/>
        </w:rPr>
        <w:t xml:space="preserve"> </w:t>
      </w:r>
      <w:r>
        <w:rPr>
          <w:rFonts w:ascii="Times New Roman" w:hAnsi="Times New Roman" w:cs="Times New Roman"/>
          <w:b/>
          <w:bCs/>
          <w:noProof/>
          <w:lang w:val="en-US"/>
        </w:rPr>
        <w:t>53,</w:t>
      </w:r>
      <w:r>
        <w:rPr>
          <w:rFonts w:ascii="Times New Roman" w:hAnsi="Times New Roman" w:cs="Times New Roman"/>
          <w:noProof/>
          <w:lang w:val="en-US"/>
        </w:rPr>
        <w:t xml:space="preserve"> 3576–3584 (2014).</w:t>
      </w:r>
    </w:p>
    <w:p w14:paraId="34E866A0"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12.</w:t>
      </w:r>
      <w:r>
        <w:rPr>
          <w:rFonts w:ascii="Times New Roman" w:hAnsi="Times New Roman" w:cs="Times New Roman"/>
          <w:noProof/>
          <w:lang w:val="en-US"/>
        </w:rPr>
        <w:tab/>
        <w:t xml:space="preserve">Carpenter, M. C. &amp; Wilcox, D. E. Thermodynamics of formation of the insulin hexamer: metal-stabilized proton-coupled assembly of quaternary structure. </w:t>
      </w:r>
      <w:r>
        <w:rPr>
          <w:rFonts w:ascii="Times New Roman" w:hAnsi="Times New Roman" w:cs="Times New Roman"/>
          <w:i/>
          <w:iCs/>
          <w:noProof/>
          <w:lang w:val="en-US"/>
        </w:rPr>
        <w:t>Biochemistry</w:t>
      </w:r>
      <w:r>
        <w:rPr>
          <w:rFonts w:ascii="Times New Roman" w:hAnsi="Times New Roman" w:cs="Times New Roman"/>
          <w:noProof/>
          <w:lang w:val="en-US"/>
        </w:rPr>
        <w:t xml:space="preserve"> </w:t>
      </w:r>
      <w:r>
        <w:rPr>
          <w:rFonts w:ascii="Times New Roman" w:hAnsi="Times New Roman" w:cs="Times New Roman"/>
          <w:b/>
          <w:bCs/>
          <w:noProof/>
          <w:lang w:val="en-US"/>
        </w:rPr>
        <w:t>53,</w:t>
      </w:r>
      <w:r>
        <w:rPr>
          <w:rFonts w:ascii="Times New Roman" w:hAnsi="Times New Roman" w:cs="Times New Roman"/>
          <w:noProof/>
          <w:lang w:val="en-US"/>
        </w:rPr>
        <w:t xml:space="preserve"> 1296–1301 (2014).</w:t>
      </w:r>
    </w:p>
    <w:p w14:paraId="52B5CF02"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13.</w:t>
      </w:r>
      <w:r>
        <w:rPr>
          <w:rFonts w:ascii="Times New Roman" w:hAnsi="Times New Roman" w:cs="Times New Roman"/>
          <w:noProof/>
          <w:lang w:val="en-US"/>
        </w:rPr>
        <w:tab/>
        <w:t xml:space="preserve">Chothia, C., Lesk, A. M., Dodson, G. G. &amp; Hodgkin, D. C. Transmission of conformational change in insulin. </w:t>
      </w:r>
      <w:r>
        <w:rPr>
          <w:rFonts w:ascii="Times New Roman" w:hAnsi="Times New Roman" w:cs="Times New Roman"/>
          <w:i/>
          <w:iCs/>
          <w:noProof/>
          <w:lang w:val="en-US"/>
        </w:rPr>
        <w:t>Nature</w:t>
      </w:r>
      <w:r>
        <w:rPr>
          <w:rFonts w:ascii="Times New Roman" w:hAnsi="Times New Roman" w:cs="Times New Roman"/>
          <w:noProof/>
          <w:lang w:val="en-US"/>
        </w:rPr>
        <w:t xml:space="preserve"> </w:t>
      </w:r>
      <w:r>
        <w:rPr>
          <w:rFonts w:ascii="Times New Roman" w:hAnsi="Times New Roman" w:cs="Times New Roman"/>
          <w:b/>
          <w:bCs/>
          <w:noProof/>
          <w:lang w:val="en-US"/>
        </w:rPr>
        <w:t>302,</w:t>
      </w:r>
      <w:r>
        <w:rPr>
          <w:rFonts w:ascii="Times New Roman" w:hAnsi="Times New Roman" w:cs="Times New Roman"/>
          <w:noProof/>
          <w:lang w:val="en-US"/>
        </w:rPr>
        <w:t xml:space="preserve"> 500–505 (1983).</w:t>
      </w:r>
    </w:p>
    <w:p w14:paraId="23D35320"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14.</w:t>
      </w:r>
      <w:r>
        <w:rPr>
          <w:rFonts w:ascii="Times New Roman" w:hAnsi="Times New Roman" w:cs="Times New Roman"/>
          <w:noProof/>
          <w:lang w:val="en-US"/>
        </w:rPr>
        <w:tab/>
        <w:t xml:space="preserve">Brader, M. L. Zinc coordination, asymmetry, and allostery of the human insulin hexamer. </w:t>
      </w:r>
      <w:r>
        <w:rPr>
          <w:rFonts w:ascii="Times New Roman" w:hAnsi="Times New Roman" w:cs="Times New Roman"/>
          <w:i/>
          <w:iCs/>
          <w:noProof/>
          <w:lang w:val="en-US"/>
        </w:rPr>
        <w:t>J. Am. Chem. Soc.</w:t>
      </w:r>
      <w:r>
        <w:rPr>
          <w:rFonts w:ascii="Times New Roman" w:hAnsi="Times New Roman" w:cs="Times New Roman"/>
          <w:noProof/>
          <w:lang w:val="en-US"/>
        </w:rPr>
        <w:t xml:space="preserve"> </w:t>
      </w:r>
      <w:r>
        <w:rPr>
          <w:rFonts w:ascii="Times New Roman" w:hAnsi="Times New Roman" w:cs="Times New Roman"/>
          <w:b/>
          <w:bCs/>
          <w:noProof/>
          <w:lang w:val="en-US"/>
        </w:rPr>
        <w:t>119,</w:t>
      </w:r>
      <w:r>
        <w:rPr>
          <w:rFonts w:ascii="Times New Roman" w:hAnsi="Times New Roman" w:cs="Times New Roman"/>
          <w:noProof/>
          <w:lang w:val="en-US"/>
        </w:rPr>
        <w:t xml:space="preserve"> 7603–7604 (1997).</w:t>
      </w:r>
    </w:p>
    <w:p w14:paraId="7D28AC77"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15.</w:t>
      </w:r>
      <w:r>
        <w:rPr>
          <w:rFonts w:ascii="Times New Roman" w:hAnsi="Times New Roman" w:cs="Times New Roman"/>
          <w:noProof/>
          <w:lang w:val="en-US"/>
        </w:rPr>
        <w:tab/>
        <w:t xml:space="preserve">Pekar, A. H. &amp; Frank, B. H. Conformation of proinsulin. A comparison of insulin and proinsulin self-association at neutral pH. </w:t>
      </w:r>
      <w:r>
        <w:rPr>
          <w:rFonts w:ascii="Times New Roman" w:hAnsi="Times New Roman" w:cs="Times New Roman"/>
          <w:i/>
          <w:iCs/>
          <w:noProof/>
          <w:lang w:val="en-US"/>
        </w:rPr>
        <w:t>Biochemistry</w:t>
      </w:r>
      <w:r>
        <w:rPr>
          <w:rFonts w:ascii="Times New Roman" w:hAnsi="Times New Roman" w:cs="Times New Roman"/>
          <w:noProof/>
          <w:lang w:val="en-US"/>
        </w:rPr>
        <w:t xml:space="preserve"> </w:t>
      </w:r>
      <w:r>
        <w:rPr>
          <w:rFonts w:ascii="Times New Roman" w:hAnsi="Times New Roman" w:cs="Times New Roman"/>
          <w:b/>
          <w:bCs/>
          <w:noProof/>
          <w:lang w:val="en-US"/>
        </w:rPr>
        <w:t>11,</w:t>
      </w:r>
      <w:r>
        <w:rPr>
          <w:rFonts w:ascii="Times New Roman" w:hAnsi="Times New Roman" w:cs="Times New Roman"/>
          <w:noProof/>
          <w:lang w:val="en-US"/>
        </w:rPr>
        <w:t xml:space="preserve"> 4013–4016 (1972).</w:t>
      </w:r>
    </w:p>
    <w:p w14:paraId="1C6D5A21"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16.</w:t>
      </w:r>
      <w:r>
        <w:rPr>
          <w:rFonts w:ascii="Times New Roman" w:hAnsi="Times New Roman" w:cs="Times New Roman"/>
          <w:noProof/>
          <w:lang w:val="en-US"/>
        </w:rPr>
        <w:tab/>
        <w:t xml:space="preserve">Hvidt, S. Insulin association in neutral solutions studied by light scattering. </w:t>
      </w:r>
      <w:r>
        <w:rPr>
          <w:rFonts w:ascii="Times New Roman" w:hAnsi="Times New Roman" w:cs="Times New Roman"/>
          <w:i/>
          <w:iCs/>
          <w:noProof/>
          <w:lang w:val="en-US"/>
        </w:rPr>
        <w:t>Biophys Chem</w:t>
      </w:r>
      <w:r>
        <w:rPr>
          <w:rFonts w:ascii="Times New Roman" w:hAnsi="Times New Roman" w:cs="Times New Roman"/>
          <w:noProof/>
          <w:lang w:val="en-US"/>
        </w:rPr>
        <w:t xml:space="preserve"> </w:t>
      </w:r>
      <w:r>
        <w:rPr>
          <w:rFonts w:ascii="Times New Roman" w:hAnsi="Times New Roman" w:cs="Times New Roman"/>
          <w:b/>
          <w:bCs/>
          <w:noProof/>
          <w:lang w:val="en-US"/>
        </w:rPr>
        <w:t>39,</w:t>
      </w:r>
      <w:r>
        <w:rPr>
          <w:rFonts w:ascii="Times New Roman" w:hAnsi="Times New Roman" w:cs="Times New Roman"/>
          <w:noProof/>
          <w:lang w:val="en-US"/>
        </w:rPr>
        <w:t xml:space="preserve"> 205–213 (1991).</w:t>
      </w:r>
    </w:p>
    <w:p w14:paraId="2A275212"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17.</w:t>
      </w:r>
      <w:r>
        <w:rPr>
          <w:rFonts w:ascii="Times New Roman" w:hAnsi="Times New Roman" w:cs="Times New Roman"/>
          <w:noProof/>
          <w:lang w:val="en-US"/>
        </w:rPr>
        <w:tab/>
        <w:t xml:space="preserve">Derewenda, U. </w:t>
      </w:r>
      <w:r>
        <w:rPr>
          <w:rFonts w:ascii="Times New Roman" w:hAnsi="Times New Roman" w:cs="Times New Roman"/>
          <w:i/>
          <w:iCs/>
          <w:noProof/>
          <w:lang w:val="en-US"/>
        </w:rPr>
        <w:t>et al.</w:t>
      </w:r>
      <w:r>
        <w:rPr>
          <w:rFonts w:ascii="Times New Roman" w:hAnsi="Times New Roman" w:cs="Times New Roman"/>
          <w:noProof/>
          <w:lang w:val="en-US"/>
        </w:rPr>
        <w:t xml:space="preserve"> Phenol stabilizes more helix in a new symmetrical zinc insulin hexamer. </w:t>
      </w:r>
      <w:r>
        <w:rPr>
          <w:rFonts w:ascii="Times New Roman" w:hAnsi="Times New Roman" w:cs="Times New Roman"/>
          <w:i/>
          <w:iCs/>
          <w:noProof/>
          <w:lang w:val="en-US"/>
        </w:rPr>
        <w:t>Nature</w:t>
      </w:r>
      <w:r>
        <w:rPr>
          <w:rFonts w:ascii="Times New Roman" w:hAnsi="Times New Roman" w:cs="Times New Roman"/>
          <w:noProof/>
          <w:lang w:val="en-US"/>
        </w:rPr>
        <w:t xml:space="preserve"> </w:t>
      </w:r>
      <w:r>
        <w:rPr>
          <w:rFonts w:ascii="Times New Roman" w:hAnsi="Times New Roman" w:cs="Times New Roman"/>
          <w:b/>
          <w:bCs/>
          <w:noProof/>
          <w:lang w:val="en-US"/>
        </w:rPr>
        <w:t>338,</w:t>
      </w:r>
      <w:r>
        <w:rPr>
          <w:rFonts w:ascii="Times New Roman" w:hAnsi="Times New Roman" w:cs="Times New Roman"/>
          <w:noProof/>
          <w:lang w:val="en-US"/>
        </w:rPr>
        <w:t xml:space="preserve"> 594–596 (1989).</w:t>
      </w:r>
    </w:p>
    <w:p w14:paraId="41844B37"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18.</w:t>
      </w:r>
      <w:r>
        <w:rPr>
          <w:rFonts w:ascii="Times New Roman" w:hAnsi="Times New Roman" w:cs="Times New Roman"/>
          <w:noProof/>
          <w:lang w:val="en-US"/>
        </w:rPr>
        <w:tab/>
        <w:t xml:space="preserve">Choi, W. E., Brader, M. L., Aguilar, V., Kaarsholm, N. C. &amp; Dunn, M. F. The allosteric transition of the insulin hexamer is modulated by homotropic and heterotropic interactions. </w:t>
      </w:r>
      <w:r>
        <w:rPr>
          <w:rFonts w:ascii="Times New Roman" w:hAnsi="Times New Roman" w:cs="Times New Roman"/>
          <w:i/>
          <w:iCs/>
          <w:noProof/>
          <w:lang w:val="en-US"/>
        </w:rPr>
        <w:t>Biochemistry</w:t>
      </w:r>
      <w:r>
        <w:rPr>
          <w:rFonts w:ascii="Times New Roman" w:hAnsi="Times New Roman" w:cs="Times New Roman"/>
          <w:noProof/>
          <w:lang w:val="en-US"/>
        </w:rPr>
        <w:t xml:space="preserve"> </w:t>
      </w:r>
      <w:r>
        <w:rPr>
          <w:rFonts w:ascii="Times New Roman" w:hAnsi="Times New Roman" w:cs="Times New Roman"/>
          <w:b/>
          <w:bCs/>
          <w:noProof/>
          <w:lang w:val="en-US"/>
        </w:rPr>
        <w:t>32,</w:t>
      </w:r>
      <w:r>
        <w:rPr>
          <w:rFonts w:ascii="Times New Roman" w:hAnsi="Times New Roman" w:cs="Times New Roman"/>
          <w:noProof/>
          <w:lang w:val="en-US"/>
        </w:rPr>
        <w:t xml:space="preserve"> 11638–11645 (1993).</w:t>
      </w:r>
    </w:p>
    <w:p w14:paraId="0B464C2F"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19.</w:t>
      </w:r>
      <w:r>
        <w:rPr>
          <w:rFonts w:ascii="Times New Roman" w:hAnsi="Times New Roman" w:cs="Times New Roman"/>
          <w:noProof/>
          <w:lang w:val="en-US"/>
        </w:rPr>
        <w:tab/>
        <w:t xml:space="preserve">Berchtold, H. &amp; Hilgenfeld, R. Binding of phenol to R6 insulin hexamers. </w:t>
      </w:r>
      <w:r>
        <w:rPr>
          <w:rFonts w:ascii="Times New Roman" w:hAnsi="Times New Roman" w:cs="Times New Roman"/>
          <w:i/>
          <w:iCs/>
          <w:noProof/>
          <w:lang w:val="en-US"/>
        </w:rPr>
        <w:t>Biopolymers</w:t>
      </w:r>
      <w:r>
        <w:rPr>
          <w:rFonts w:ascii="Times New Roman" w:hAnsi="Times New Roman" w:cs="Times New Roman"/>
          <w:noProof/>
          <w:lang w:val="en-US"/>
        </w:rPr>
        <w:t xml:space="preserve"> </w:t>
      </w:r>
      <w:r>
        <w:rPr>
          <w:rFonts w:ascii="Times New Roman" w:hAnsi="Times New Roman" w:cs="Times New Roman"/>
          <w:b/>
          <w:bCs/>
          <w:noProof/>
          <w:lang w:val="en-US"/>
        </w:rPr>
        <w:t>51,</w:t>
      </w:r>
      <w:r>
        <w:rPr>
          <w:rFonts w:ascii="Times New Roman" w:hAnsi="Times New Roman" w:cs="Times New Roman"/>
          <w:noProof/>
          <w:lang w:val="en-US"/>
        </w:rPr>
        <w:t xml:space="preserve"> 165–172 (1999).</w:t>
      </w:r>
    </w:p>
    <w:p w14:paraId="22E55A54"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20.</w:t>
      </w:r>
      <w:r>
        <w:rPr>
          <w:rFonts w:ascii="Times New Roman" w:hAnsi="Times New Roman" w:cs="Times New Roman"/>
          <w:noProof/>
          <w:lang w:val="en-US"/>
        </w:rPr>
        <w:tab/>
        <w:t xml:space="preserve">Huus, K. </w:t>
      </w:r>
      <w:r>
        <w:rPr>
          <w:rFonts w:ascii="Times New Roman" w:hAnsi="Times New Roman" w:cs="Times New Roman"/>
          <w:i/>
          <w:iCs/>
          <w:noProof/>
          <w:lang w:val="en-US"/>
        </w:rPr>
        <w:t>et al.</w:t>
      </w:r>
      <w:r>
        <w:rPr>
          <w:rFonts w:ascii="Times New Roman" w:hAnsi="Times New Roman" w:cs="Times New Roman"/>
          <w:noProof/>
          <w:lang w:val="en-US"/>
        </w:rPr>
        <w:t xml:space="preserve"> Ligand binding and thermostability of different allosteric states of the insulin zinc-hexamer. </w:t>
      </w:r>
      <w:r>
        <w:rPr>
          <w:rFonts w:ascii="Times New Roman" w:hAnsi="Times New Roman" w:cs="Times New Roman"/>
          <w:i/>
          <w:iCs/>
          <w:noProof/>
          <w:lang w:val="en-US"/>
        </w:rPr>
        <w:t>Biochemistry</w:t>
      </w:r>
      <w:r>
        <w:rPr>
          <w:rFonts w:ascii="Times New Roman" w:hAnsi="Times New Roman" w:cs="Times New Roman"/>
          <w:noProof/>
          <w:lang w:val="en-US"/>
        </w:rPr>
        <w:t xml:space="preserve"> </w:t>
      </w:r>
      <w:r>
        <w:rPr>
          <w:rFonts w:ascii="Times New Roman" w:hAnsi="Times New Roman" w:cs="Times New Roman"/>
          <w:b/>
          <w:bCs/>
          <w:noProof/>
          <w:lang w:val="en-US"/>
        </w:rPr>
        <w:t>45,</w:t>
      </w:r>
      <w:r>
        <w:rPr>
          <w:rFonts w:ascii="Times New Roman" w:hAnsi="Times New Roman" w:cs="Times New Roman"/>
          <w:noProof/>
          <w:lang w:val="en-US"/>
        </w:rPr>
        <w:t xml:space="preserve"> 4014–4024 (2006).</w:t>
      </w:r>
    </w:p>
    <w:p w14:paraId="53C70548"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21.</w:t>
      </w:r>
      <w:r>
        <w:rPr>
          <w:rFonts w:ascii="Times New Roman" w:hAnsi="Times New Roman" w:cs="Times New Roman"/>
          <w:noProof/>
          <w:lang w:val="en-US"/>
        </w:rPr>
        <w:tab/>
        <w:t xml:space="preserve">Brzović, P. S., Choi, W. E., Borchardt, D., Kaarsholm, N. C. &amp; Dunn, M. F. Structural asymmetry and half-site reactivity in the T to R allosteric transition of the insulin hexamer. </w:t>
      </w:r>
      <w:r>
        <w:rPr>
          <w:rFonts w:ascii="Times New Roman" w:hAnsi="Times New Roman" w:cs="Times New Roman"/>
          <w:i/>
          <w:iCs/>
          <w:noProof/>
          <w:lang w:val="en-US"/>
        </w:rPr>
        <w:lastRenderedPageBreak/>
        <w:t>Biochemistry</w:t>
      </w:r>
      <w:r>
        <w:rPr>
          <w:rFonts w:ascii="Times New Roman" w:hAnsi="Times New Roman" w:cs="Times New Roman"/>
          <w:noProof/>
          <w:lang w:val="en-US"/>
        </w:rPr>
        <w:t xml:space="preserve"> </w:t>
      </w:r>
      <w:r>
        <w:rPr>
          <w:rFonts w:ascii="Times New Roman" w:hAnsi="Times New Roman" w:cs="Times New Roman"/>
          <w:b/>
          <w:bCs/>
          <w:noProof/>
          <w:lang w:val="en-US"/>
        </w:rPr>
        <w:t>33,</w:t>
      </w:r>
      <w:r>
        <w:rPr>
          <w:rFonts w:ascii="Times New Roman" w:hAnsi="Times New Roman" w:cs="Times New Roman"/>
          <w:noProof/>
          <w:lang w:val="en-US"/>
        </w:rPr>
        <w:t xml:space="preserve"> 13057–13069 (1994).</w:t>
      </w:r>
    </w:p>
    <w:p w14:paraId="152280E9"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22.</w:t>
      </w:r>
      <w:r>
        <w:rPr>
          <w:rFonts w:ascii="Times New Roman" w:hAnsi="Times New Roman" w:cs="Times New Roman"/>
          <w:noProof/>
          <w:lang w:val="en-US"/>
        </w:rPr>
        <w:tab/>
        <w:t xml:space="preserve">Bakh, N. A. </w:t>
      </w:r>
      <w:r>
        <w:rPr>
          <w:rFonts w:ascii="Times New Roman" w:hAnsi="Times New Roman" w:cs="Times New Roman"/>
          <w:i/>
          <w:iCs/>
          <w:noProof/>
          <w:lang w:val="en-US"/>
        </w:rPr>
        <w:t>et al.</w:t>
      </w:r>
      <w:r>
        <w:rPr>
          <w:rFonts w:ascii="Times New Roman" w:hAnsi="Times New Roman" w:cs="Times New Roman"/>
          <w:noProof/>
          <w:lang w:val="en-US"/>
        </w:rPr>
        <w:t xml:space="preserve"> Glucose-responsive insulin by molecular and physical design. </w:t>
      </w:r>
      <w:r>
        <w:rPr>
          <w:rFonts w:ascii="Times New Roman" w:hAnsi="Times New Roman" w:cs="Times New Roman"/>
          <w:i/>
          <w:iCs/>
          <w:noProof/>
          <w:lang w:val="en-US"/>
        </w:rPr>
        <w:t>Nat. Chem.</w:t>
      </w:r>
      <w:r>
        <w:rPr>
          <w:rFonts w:ascii="Times New Roman" w:hAnsi="Times New Roman" w:cs="Times New Roman"/>
          <w:noProof/>
          <w:lang w:val="en-US"/>
        </w:rPr>
        <w:t xml:space="preserve"> </w:t>
      </w:r>
      <w:r>
        <w:rPr>
          <w:rFonts w:ascii="Times New Roman" w:hAnsi="Times New Roman" w:cs="Times New Roman"/>
          <w:b/>
          <w:bCs/>
          <w:noProof/>
          <w:lang w:val="en-US"/>
        </w:rPr>
        <w:t>9,</w:t>
      </w:r>
      <w:r>
        <w:rPr>
          <w:rFonts w:ascii="Times New Roman" w:hAnsi="Times New Roman" w:cs="Times New Roman"/>
          <w:noProof/>
          <w:lang w:val="en-US"/>
        </w:rPr>
        <w:t xml:space="preserve"> 937–943 (2017).</w:t>
      </w:r>
    </w:p>
    <w:p w14:paraId="67B837BE"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23.</w:t>
      </w:r>
      <w:r>
        <w:rPr>
          <w:rFonts w:ascii="Times New Roman" w:hAnsi="Times New Roman" w:cs="Times New Roman"/>
          <w:noProof/>
          <w:lang w:val="en-US"/>
        </w:rPr>
        <w:tab/>
        <w:t xml:space="preserve">Blundell, T., Dodson, G., Hodgkin, D. &amp; Mercola, D. in </w:t>
      </w:r>
      <w:r>
        <w:rPr>
          <w:rFonts w:ascii="Times New Roman" w:hAnsi="Times New Roman" w:cs="Times New Roman"/>
          <w:b/>
          <w:bCs/>
          <w:noProof/>
          <w:lang w:val="en-US"/>
        </w:rPr>
        <w:t>26,</w:t>
      </w:r>
      <w:r>
        <w:rPr>
          <w:rFonts w:ascii="Times New Roman" w:hAnsi="Times New Roman" w:cs="Times New Roman"/>
          <w:noProof/>
          <w:lang w:val="en-US"/>
        </w:rPr>
        <w:t xml:space="preserve"> 279–402 (Elsevier, 1972).</w:t>
      </w:r>
    </w:p>
    <w:p w14:paraId="213F70B5"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24.</w:t>
      </w:r>
      <w:r>
        <w:rPr>
          <w:rFonts w:ascii="Times New Roman" w:hAnsi="Times New Roman" w:cs="Times New Roman"/>
          <w:noProof/>
          <w:lang w:val="en-US"/>
        </w:rPr>
        <w:tab/>
        <w:t xml:space="preserve">Thomas, A., Brinkkötter, P., Schänzer, W. &amp; Thevis, M. Metabolism of human insulin after subcutaneous administration: A possible means to uncover insulin misuse. </w:t>
      </w:r>
      <w:r>
        <w:rPr>
          <w:rFonts w:ascii="Times New Roman" w:hAnsi="Times New Roman" w:cs="Times New Roman"/>
          <w:i/>
          <w:iCs/>
          <w:noProof/>
          <w:lang w:val="en-US"/>
        </w:rPr>
        <w:t>Anal. Chim. Acta</w:t>
      </w:r>
      <w:r>
        <w:rPr>
          <w:rFonts w:ascii="Times New Roman" w:hAnsi="Times New Roman" w:cs="Times New Roman"/>
          <w:noProof/>
          <w:lang w:val="en-US"/>
        </w:rPr>
        <w:t xml:space="preserve"> </w:t>
      </w:r>
      <w:r>
        <w:rPr>
          <w:rFonts w:ascii="Times New Roman" w:hAnsi="Times New Roman" w:cs="Times New Roman"/>
          <w:b/>
          <w:bCs/>
          <w:noProof/>
          <w:lang w:val="en-US"/>
        </w:rPr>
        <w:t>897,</w:t>
      </w:r>
      <w:r>
        <w:rPr>
          <w:rFonts w:ascii="Times New Roman" w:hAnsi="Times New Roman" w:cs="Times New Roman"/>
          <w:noProof/>
          <w:lang w:val="en-US"/>
        </w:rPr>
        <w:t xml:space="preserve"> 53–61 (2015).</w:t>
      </w:r>
    </w:p>
    <w:p w14:paraId="19D38CD3"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25.</w:t>
      </w:r>
      <w:r>
        <w:rPr>
          <w:rFonts w:ascii="Times New Roman" w:hAnsi="Times New Roman" w:cs="Times New Roman"/>
          <w:noProof/>
          <w:lang w:val="en-US"/>
        </w:rPr>
        <w:tab/>
        <w:t xml:space="preserve">Gradel, A. K. J. </w:t>
      </w:r>
      <w:r>
        <w:rPr>
          <w:rFonts w:ascii="Times New Roman" w:hAnsi="Times New Roman" w:cs="Times New Roman"/>
          <w:i/>
          <w:iCs/>
          <w:noProof/>
          <w:lang w:val="en-US"/>
        </w:rPr>
        <w:t>et al.</w:t>
      </w:r>
      <w:r>
        <w:rPr>
          <w:rFonts w:ascii="Times New Roman" w:hAnsi="Times New Roman" w:cs="Times New Roman"/>
          <w:noProof/>
          <w:lang w:val="en-US"/>
        </w:rPr>
        <w:t xml:space="preserve"> Factors affecting the absorption of subcutaneously administered insulin: effect on variability. </w:t>
      </w:r>
      <w:r>
        <w:rPr>
          <w:rFonts w:ascii="Times New Roman" w:hAnsi="Times New Roman" w:cs="Times New Roman"/>
          <w:i/>
          <w:iCs/>
          <w:noProof/>
          <w:lang w:val="en-US"/>
        </w:rPr>
        <w:t>J. Diabetes Res.</w:t>
      </w:r>
      <w:r>
        <w:rPr>
          <w:rFonts w:ascii="Times New Roman" w:hAnsi="Times New Roman" w:cs="Times New Roman"/>
          <w:noProof/>
          <w:lang w:val="en-US"/>
        </w:rPr>
        <w:t xml:space="preserve"> </w:t>
      </w:r>
      <w:r>
        <w:rPr>
          <w:rFonts w:ascii="Times New Roman" w:hAnsi="Times New Roman" w:cs="Times New Roman"/>
          <w:b/>
          <w:bCs/>
          <w:noProof/>
          <w:lang w:val="en-US"/>
        </w:rPr>
        <w:t>2018,</w:t>
      </w:r>
      <w:r>
        <w:rPr>
          <w:rFonts w:ascii="Times New Roman" w:hAnsi="Times New Roman" w:cs="Times New Roman"/>
          <w:noProof/>
          <w:lang w:val="en-US"/>
        </w:rPr>
        <w:t xml:space="preserve"> 1205121 (2018).</w:t>
      </w:r>
    </w:p>
    <w:p w14:paraId="63CE2F8D"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26.</w:t>
      </w:r>
      <w:r>
        <w:rPr>
          <w:rFonts w:ascii="Times New Roman" w:hAnsi="Times New Roman" w:cs="Times New Roman"/>
          <w:noProof/>
          <w:lang w:val="en-US"/>
        </w:rPr>
        <w:tab/>
        <w:t xml:space="preserve">Boga Raja, U. K., Injeti, S., Culver, T., McCabe, J. W. &amp; Angel, L. A. Probing the stability of insulin oligomers using electrospray ionization ion mobility mass spectrometry. </w:t>
      </w:r>
      <w:r>
        <w:rPr>
          <w:rFonts w:ascii="Times New Roman" w:hAnsi="Times New Roman" w:cs="Times New Roman"/>
          <w:i/>
          <w:iCs/>
          <w:noProof/>
          <w:lang w:val="en-US"/>
        </w:rPr>
        <w:t>Eur. J. Mass Spectrom. (Chichester, Eng.)</w:t>
      </w:r>
      <w:r>
        <w:rPr>
          <w:rFonts w:ascii="Times New Roman" w:hAnsi="Times New Roman" w:cs="Times New Roman"/>
          <w:noProof/>
          <w:lang w:val="en-US"/>
        </w:rPr>
        <w:t xml:space="preserve"> </w:t>
      </w:r>
      <w:r>
        <w:rPr>
          <w:rFonts w:ascii="Times New Roman" w:hAnsi="Times New Roman" w:cs="Times New Roman"/>
          <w:b/>
          <w:bCs/>
          <w:noProof/>
          <w:lang w:val="en-US"/>
        </w:rPr>
        <w:t>21,</w:t>
      </w:r>
      <w:r>
        <w:rPr>
          <w:rFonts w:ascii="Times New Roman" w:hAnsi="Times New Roman" w:cs="Times New Roman"/>
          <w:noProof/>
          <w:lang w:val="en-US"/>
        </w:rPr>
        <w:t xml:space="preserve"> 759–774 (2015).</w:t>
      </w:r>
    </w:p>
    <w:p w14:paraId="78031733"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27.</w:t>
      </w:r>
      <w:r>
        <w:rPr>
          <w:rFonts w:ascii="Times New Roman" w:hAnsi="Times New Roman" w:cs="Times New Roman"/>
          <w:noProof/>
          <w:lang w:val="en-US"/>
        </w:rPr>
        <w:tab/>
        <w:t xml:space="preserve">Daly, M. E. </w:t>
      </w:r>
      <w:r>
        <w:rPr>
          <w:rFonts w:ascii="Times New Roman" w:hAnsi="Times New Roman" w:cs="Times New Roman"/>
          <w:i/>
          <w:iCs/>
          <w:noProof/>
          <w:lang w:val="en-US"/>
        </w:rPr>
        <w:t>et al.</w:t>
      </w:r>
      <w:r>
        <w:rPr>
          <w:rFonts w:ascii="Times New Roman" w:hAnsi="Times New Roman" w:cs="Times New Roman"/>
          <w:noProof/>
          <w:lang w:val="en-US"/>
        </w:rPr>
        <w:t xml:space="preserve"> Acute effects on insulin sensitivity and diurnal metabolic profiles of a high-sucrose compared with a high-starch diet. </w:t>
      </w:r>
      <w:r>
        <w:rPr>
          <w:rFonts w:ascii="Times New Roman" w:hAnsi="Times New Roman" w:cs="Times New Roman"/>
          <w:i/>
          <w:iCs/>
          <w:noProof/>
          <w:lang w:val="en-US"/>
        </w:rPr>
        <w:t>Am. J. Clin. Nutr.</w:t>
      </w:r>
      <w:r>
        <w:rPr>
          <w:rFonts w:ascii="Times New Roman" w:hAnsi="Times New Roman" w:cs="Times New Roman"/>
          <w:noProof/>
          <w:lang w:val="en-US"/>
        </w:rPr>
        <w:t xml:space="preserve"> </w:t>
      </w:r>
      <w:r>
        <w:rPr>
          <w:rFonts w:ascii="Times New Roman" w:hAnsi="Times New Roman" w:cs="Times New Roman"/>
          <w:b/>
          <w:bCs/>
          <w:noProof/>
          <w:lang w:val="en-US"/>
        </w:rPr>
        <w:t>67,</w:t>
      </w:r>
      <w:r>
        <w:rPr>
          <w:rFonts w:ascii="Times New Roman" w:hAnsi="Times New Roman" w:cs="Times New Roman"/>
          <w:noProof/>
          <w:lang w:val="en-US"/>
        </w:rPr>
        <w:t xml:space="preserve"> 1186–1196 (1998).</w:t>
      </w:r>
    </w:p>
    <w:p w14:paraId="299DFDB5"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28.</w:t>
      </w:r>
      <w:r>
        <w:rPr>
          <w:rFonts w:ascii="Times New Roman" w:hAnsi="Times New Roman" w:cs="Times New Roman"/>
          <w:noProof/>
          <w:lang w:val="en-US"/>
        </w:rPr>
        <w:tab/>
        <w:t xml:space="preserve">Østergaard, M., Mishra, N. K. &amp; Jensen, K. J. The ABC of insulin: the organic chemistry of a small protein. </w:t>
      </w:r>
      <w:r>
        <w:rPr>
          <w:rFonts w:ascii="Times New Roman" w:hAnsi="Times New Roman" w:cs="Times New Roman"/>
          <w:i/>
          <w:iCs/>
          <w:noProof/>
          <w:lang w:val="en-US"/>
        </w:rPr>
        <w:t>Chem. Eur. J</w:t>
      </w:r>
      <w:r>
        <w:rPr>
          <w:rFonts w:ascii="Times New Roman" w:hAnsi="Times New Roman" w:cs="Times New Roman"/>
          <w:noProof/>
          <w:lang w:val="en-US"/>
        </w:rPr>
        <w:t xml:space="preserve"> </w:t>
      </w:r>
      <w:r>
        <w:rPr>
          <w:rFonts w:ascii="Times New Roman" w:hAnsi="Times New Roman" w:cs="Times New Roman"/>
          <w:b/>
          <w:bCs/>
          <w:noProof/>
          <w:lang w:val="en-US"/>
        </w:rPr>
        <w:t>26,</w:t>
      </w:r>
      <w:r>
        <w:rPr>
          <w:rFonts w:ascii="Times New Roman" w:hAnsi="Times New Roman" w:cs="Times New Roman"/>
          <w:noProof/>
          <w:lang w:val="en-US"/>
        </w:rPr>
        <w:t xml:space="preserve"> 8341–8357 (2020).</w:t>
      </w:r>
    </w:p>
    <w:p w14:paraId="2D1ADE19"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29.</w:t>
      </w:r>
      <w:r>
        <w:rPr>
          <w:rFonts w:ascii="Times New Roman" w:hAnsi="Times New Roman" w:cs="Times New Roman"/>
          <w:noProof/>
          <w:lang w:val="en-US"/>
        </w:rPr>
        <w:tab/>
        <w:t xml:space="preserve">Hassiepen, U., Federwisch, M., Mülders, T. &amp; Wollmer, A. The lifetime of insulin hexamers. </w:t>
      </w:r>
      <w:r>
        <w:rPr>
          <w:rFonts w:ascii="Times New Roman" w:hAnsi="Times New Roman" w:cs="Times New Roman"/>
          <w:i/>
          <w:iCs/>
          <w:noProof/>
          <w:lang w:val="en-US"/>
        </w:rPr>
        <w:t>Biophys. J.</w:t>
      </w:r>
      <w:r>
        <w:rPr>
          <w:rFonts w:ascii="Times New Roman" w:hAnsi="Times New Roman" w:cs="Times New Roman"/>
          <w:noProof/>
          <w:lang w:val="en-US"/>
        </w:rPr>
        <w:t xml:space="preserve"> </w:t>
      </w:r>
      <w:r>
        <w:rPr>
          <w:rFonts w:ascii="Times New Roman" w:hAnsi="Times New Roman" w:cs="Times New Roman"/>
          <w:b/>
          <w:bCs/>
          <w:noProof/>
          <w:lang w:val="en-US"/>
        </w:rPr>
        <w:t>77,</w:t>
      </w:r>
      <w:r>
        <w:rPr>
          <w:rFonts w:ascii="Times New Roman" w:hAnsi="Times New Roman" w:cs="Times New Roman"/>
          <w:noProof/>
          <w:lang w:val="en-US"/>
        </w:rPr>
        <w:t xml:space="preserve"> 1638–1654 (1999).</w:t>
      </w:r>
    </w:p>
    <w:p w14:paraId="7AC73AA6"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30.</w:t>
      </w:r>
      <w:r>
        <w:rPr>
          <w:rFonts w:ascii="Times New Roman" w:hAnsi="Times New Roman" w:cs="Times New Roman"/>
          <w:noProof/>
          <w:lang w:val="en-US"/>
        </w:rPr>
        <w:tab/>
        <w:t xml:space="preserve">Stella, S. </w:t>
      </w:r>
      <w:r>
        <w:rPr>
          <w:rFonts w:ascii="Times New Roman" w:hAnsi="Times New Roman" w:cs="Times New Roman"/>
          <w:i/>
          <w:iCs/>
          <w:noProof/>
          <w:lang w:val="en-US"/>
        </w:rPr>
        <w:t>et al.</w:t>
      </w:r>
      <w:r>
        <w:rPr>
          <w:rFonts w:ascii="Times New Roman" w:hAnsi="Times New Roman" w:cs="Times New Roman"/>
          <w:noProof/>
          <w:lang w:val="en-US"/>
        </w:rPr>
        <w:t xml:space="preserve"> Conformational Activation Promotes CRISPR-Cas12a Catalysis and Resetting of the Endonuclease Activity. </w:t>
      </w:r>
      <w:r>
        <w:rPr>
          <w:rFonts w:ascii="Times New Roman" w:hAnsi="Times New Roman" w:cs="Times New Roman"/>
          <w:i/>
          <w:iCs/>
          <w:noProof/>
          <w:lang w:val="en-US"/>
        </w:rPr>
        <w:t>Cell</w:t>
      </w:r>
      <w:r>
        <w:rPr>
          <w:rFonts w:ascii="Times New Roman" w:hAnsi="Times New Roman" w:cs="Times New Roman"/>
          <w:noProof/>
          <w:lang w:val="en-US"/>
        </w:rPr>
        <w:t xml:space="preserve"> </w:t>
      </w:r>
      <w:r>
        <w:rPr>
          <w:rFonts w:ascii="Times New Roman" w:hAnsi="Times New Roman" w:cs="Times New Roman"/>
          <w:b/>
          <w:bCs/>
          <w:noProof/>
          <w:lang w:val="en-US"/>
        </w:rPr>
        <w:t>175,</w:t>
      </w:r>
      <w:r>
        <w:rPr>
          <w:rFonts w:ascii="Times New Roman" w:hAnsi="Times New Roman" w:cs="Times New Roman"/>
          <w:noProof/>
          <w:lang w:val="en-US"/>
        </w:rPr>
        <w:t xml:space="preserve"> 1856–1871.e21 (2018).</w:t>
      </w:r>
    </w:p>
    <w:p w14:paraId="4821DCC7"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31.</w:t>
      </w:r>
      <w:r>
        <w:rPr>
          <w:rFonts w:ascii="Times New Roman" w:hAnsi="Times New Roman" w:cs="Times New Roman"/>
          <w:noProof/>
          <w:lang w:val="en-US"/>
        </w:rPr>
        <w:tab/>
        <w:t xml:space="preserve">Thomsen, R. P. </w:t>
      </w:r>
      <w:r>
        <w:rPr>
          <w:rFonts w:ascii="Times New Roman" w:hAnsi="Times New Roman" w:cs="Times New Roman"/>
          <w:i/>
          <w:iCs/>
          <w:noProof/>
          <w:lang w:val="en-US"/>
        </w:rPr>
        <w:t>et al.</w:t>
      </w:r>
      <w:r>
        <w:rPr>
          <w:rFonts w:ascii="Times New Roman" w:hAnsi="Times New Roman" w:cs="Times New Roman"/>
          <w:noProof/>
          <w:lang w:val="en-US"/>
        </w:rPr>
        <w:t xml:space="preserve"> A large size-selective DNA nanopore with sensing applications. </w:t>
      </w:r>
      <w:r>
        <w:rPr>
          <w:rFonts w:ascii="Times New Roman" w:hAnsi="Times New Roman" w:cs="Times New Roman"/>
          <w:i/>
          <w:iCs/>
          <w:noProof/>
          <w:lang w:val="en-US"/>
        </w:rPr>
        <w:t>Nat. Commun.</w:t>
      </w:r>
      <w:r>
        <w:rPr>
          <w:rFonts w:ascii="Times New Roman" w:hAnsi="Times New Roman" w:cs="Times New Roman"/>
          <w:noProof/>
          <w:lang w:val="en-US"/>
        </w:rPr>
        <w:t xml:space="preserve"> </w:t>
      </w:r>
      <w:r>
        <w:rPr>
          <w:rFonts w:ascii="Times New Roman" w:hAnsi="Times New Roman" w:cs="Times New Roman"/>
          <w:b/>
          <w:bCs/>
          <w:noProof/>
          <w:lang w:val="en-US"/>
        </w:rPr>
        <w:t>10,</w:t>
      </w:r>
      <w:r>
        <w:rPr>
          <w:rFonts w:ascii="Times New Roman" w:hAnsi="Times New Roman" w:cs="Times New Roman"/>
          <w:noProof/>
          <w:lang w:val="en-US"/>
        </w:rPr>
        <w:t xml:space="preserve"> 5655 (2019).</w:t>
      </w:r>
    </w:p>
    <w:p w14:paraId="561F9C7A"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32.</w:t>
      </w:r>
      <w:r>
        <w:rPr>
          <w:rFonts w:ascii="Times New Roman" w:hAnsi="Times New Roman" w:cs="Times New Roman"/>
          <w:noProof/>
          <w:lang w:val="en-US"/>
        </w:rPr>
        <w:tab/>
        <w:t xml:space="preserve">Thomsen, J. </w:t>
      </w:r>
      <w:r>
        <w:rPr>
          <w:rFonts w:ascii="Times New Roman" w:hAnsi="Times New Roman" w:cs="Times New Roman"/>
          <w:i/>
          <w:iCs/>
          <w:noProof/>
          <w:lang w:val="en-US"/>
        </w:rPr>
        <w:t>et al.</w:t>
      </w:r>
      <w:r>
        <w:rPr>
          <w:rFonts w:ascii="Times New Roman" w:hAnsi="Times New Roman" w:cs="Times New Roman"/>
          <w:noProof/>
          <w:lang w:val="en-US"/>
        </w:rPr>
        <w:t xml:space="preserve"> DeepFRET, a software for rapid and automated single-molecule FRET data classification using deep learning. </w:t>
      </w:r>
      <w:r>
        <w:rPr>
          <w:rFonts w:ascii="Times New Roman" w:hAnsi="Times New Roman" w:cs="Times New Roman"/>
          <w:i/>
          <w:iCs/>
          <w:noProof/>
          <w:lang w:val="en-US"/>
        </w:rPr>
        <w:t>Elife</w:t>
      </w:r>
      <w:r>
        <w:rPr>
          <w:rFonts w:ascii="Times New Roman" w:hAnsi="Times New Roman" w:cs="Times New Roman"/>
          <w:noProof/>
          <w:lang w:val="en-US"/>
        </w:rPr>
        <w:t xml:space="preserve"> </w:t>
      </w:r>
      <w:r>
        <w:rPr>
          <w:rFonts w:ascii="Times New Roman" w:hAnsi="Times New Roman" w:cs="Times New Roman"/>
          <w:b/>
          <w:bCs/>
          <w:noProof/>
          <w:lang w:val="en-US"/>
        </w:rPr>
        <w:t>9,</w:t>
      </w:r>
      <w:r>
        <w:rPr>
          <w:rFonts w:ascii="Times New Roman" w:hAnsi="Times New Roman" w:cs="Times New Roman"/>
          <w:noProof/>
          <w:lang w:val="en-US"/>
        </w:rPr>
        <w:t xml:space="preserve"> (2020).</w:t>
      </w:r>
    </w:p>
    <w:p w14:paraId="15C2DA87"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33.</w:t>
      </w:r>
      <w:r>
        <w:rPr>
          <w:rFonts w:ascii="Times New Roman" w:hAnsi="Times New Roman" w:cs="Times New Roman"/>
          <w:noProof/>
          <w:lang w:val="en-US"/>
        </w:rPr>
        <w:tab/>
        <w:t xml:space="preserve">Bohr, S. S.-R. </w:t>
      </w:r>
      <w:r>
        <w:rPr>
          <w:rFonts w:ascii="Times New Roman" w:hAnsi="Times New Roman" w:cs="Times New Roman"/>
          <w:i/>
          <w:iCs/>
          <w:noProof/>
          <w:lang w:val="en-US"/>
        </w:rPr>
        <w:t>et al.</w:t>
      </w:r>
      <w:r>
        <w:rPr>
          <w:rFonts w:ascii="Times New Roman" w:hAnsi="Times New Roman" w:cs="Times New Roman"/>
          <w:noProof/>
          <w:lang w:val="en-US"/>
        </w:rPr>
        <w:t xml:space="preserve"> Direct observation of Thermomyces lanuginosus lipase diffusional states by Single Particle Tracking and their remodeling by mutations and inhibition. </w:t>
      </w:r>
      <w:r>
        <w:rPr>
          <w:rFonts w:ascii="Times New Roman" w:hAnsi="Times New Roman" w:cs="Times New Roman"/>
          <w:i/>
          <w:iCs/>
          <w:noProof/>
          <w:lang w:val="en-US"/>
        </w:rPr>
        <w:t>Sci. Rep.</w:t>
      </w:r>
      <w:r>
        <w:rPr>
          <w:rFonts w:ascii="Times New Roman" w:hAnsi="Times New Roman" w:cs="Times New Roman"/>
          <w:noProof/>
          <w:lang w:val="en-US"/>
        </w:rPr>
        <w:t xml:space="preserve"> </w:t>
      </w:r>
      <w:r>
        <w:rPr>
          <w:rFonts w:ascii="Times New Roman" w:hAnsi="Times New Roman" w:cs="Times New Roman"/>
          <w:b/>
          <w:bCs/>
          <w:noProof/>
          <w:lang w:val="en-US"/>
        </w:rPr>
        <w:t>9,</w:t>
      </w:r>
      <w:r>
        <w:rPr>
          <w:rFonts w:ascii="Times New Roman" w:hAnsi="Times New Roman" w:cs="Times New Roman"/>
          <w:noProof/>
          <w:lang w:val="en-US"/>
        </w:rPr>
        <w:t xml:space="preserve"> 16169 (2019).</w:t>
      </w:r>
    </w:p>
    <w:p w14:paraId="6F46173A"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34.</w:t>
      </w:r>
      <w:r>
        <w:rPr>
          <w:rFonts w:ascii="Times New Roman" w:hAnsi="Times New Roman" w:cs="Times New Roman"/>
          <w:noProof/>
          <w:lang w:val="en-US"/>
        </w:rPr>
        <w:tab/>
        <w:t xml:space="preserve">Moses, M. E. </w:t>
      </w:r>
      <w:r>
        <w:rPr>
          <w:rFonts w:ascii="Times New Roman" w:hAnsi="Times New Roman" w:cs="Times New Roman"/>
          <w:i/>
          <w:iCs/>
          <w:noProof/>
          <w:lang w:val="en-US"/>
        </w:rPr>
        <w:t>et al.</w:t>
      </w:r>
      <w:r>
        <w:rPr>
          <w:rFonts w:ascii="Times New Roman" w:hAnsi="Times New Roman" w:cs="Times New Roman"/>
          <w:noProof/>
          <w:lang w:val="en-US"/>
        </w:rPr>
        <w:t xml:space="preserve"> Single-Molecule Study of Thermomyces lanuginosus Lipase in a Detergency Application System Reveals Diffusion Pattern Remodeling by Surfactants and Calcium. </w:t>
      </w:r>
      <w:r>
        <w:rPr>
          <w:rFonts w:ascii="Times New Roman" w:hAnsi="Times New Roman" w:cs="Times New Roman"/>
          <w:i/>
          <w:iCs/>
          <w:noProof/>
          <w:lang w:val="en-US"/>
        </w:rPr>
        <w:t>ACS Appl. Mater. Interfaces</w:t>
      </w:r>
      <w:r>
        <w:rPr>
          <w:rFonts w:ascii="Times New Roman" w:hAnsi="Times New Roman" w:cs="Times New Roman"/>
          <w:noProof/>
          <w:lang w:val="en-US"/>
        </w:rPr>
        <w:t xml:space="preserve"> </w:t>
      </w:r>
      <w:r>
        <w:rPr>
          <w:rFonts w:ascii="Times New Roman" w:hAnsi="Times New Roman" w:cs="Times New Roman"/>
          <w:b/>
          <w:bCs/>
          <w:noProof/>
          <w:lang w:val="en-US"/>
        </w:rPr>
        <w:t>13,</w:t>
      </w:r>
      <w:r>
        <w:rPr>
          <w:rFonts w:ascii="Times New Roman" w:hAnsi="Times New Roman" w:cs="Times New Roman"/>
          <w:noProof/>
          <w:lang w:val="en-US"/>
        </w:rPr>
        <w:t xml:space="preserve"> 33704–33712 (2021).</w:t>
      </w:r>
    </w:p>
    <w:p w14:paraId="6EF5F006"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35.</w:t>
      </w:r>
      <w:r>
        <w:rPr>
          <w:rFonts w:ascii="Times New Roman" w:hAnsi="Times New Roman" w:cs="Times New Roman"/>
          <w:noProof/>
          <w:lang w:val="en-US"/>
        </w:rPr>
        <w:tab/>
        <w:t xml:space="preserve">Jensen, S. B. </w:t>
      </w:r>
      <w:r>
        <w:rPr>
          <w:rFonts w:ascii="Times New Roman" w:hAnsi="Times New Roman" w:cs="Times New Roman"/>
          <w:i/>
          <w:iCs/>
          <w:noProof/>
          <w:lang w:val="en-US"/>
        </w:rPr>
        <w:t>et al.</w:t>
      </w:r>
      <w:r>
        <w:rPr>
          <w:rFonts w:ascii="Times New Roman" w:hAnsi="Times New Roman" w:cs="Times New Roman"/>
          <w:noProof/>
          <w:lang w:val="en-US"/>
        </w:rPr>
        <w:t xml:space="preserve"> Biased cytochrome P450-mediated metabolism via small-molecule ligands binding P450 oxidoreductase. </w:t>
      </w:r>
      <w:r>
        <w:rPr>
          <w:rFonts w:ascii="Times New Roman" w:hAnsi="Times New Roman" w:cs="Times New Roman"/>
          <w:i/>
          <w:iCs/>
          <w:noProof/>
          <w:lang w:val="en-US"/>
        </w:rPr>
        <w:t>Nat. Commun.</w:t>
      </w:r>
      <w:r>
        <w:rPr>
          <w:rFonts w:ascii="Times New Roman" w:hAnsi="Times New Roman" w:cs="Times New Roman"/>
          <w:noProof/>
          <w:lang w:val="en-US"/>
        </w:rPr>
        <w:t xml:space="preserve"> </w:t>
      </w:r>
      <w:r>
        <w:rPr>
          <w:rFonts w:ascii="Times New Roman" w:hAnsi="Times New Roman" w:cs="Times New Roman"/>
          <w:b/>
          <w:bCs/>
          <w:noProof/>
          <w:lang w:val="en-US"/>
        </w:rPr>
        <w:t>12,</w:t>
      </w:r>
      <w:r>
        <w:rPr>
          <w:rFonts w:ascii="Times New Roman" w:hAnsi="Times New Roman" w:cs="Times New Roman"/>
          <w:noProof/>
          <w:lang w:val="en-US"/>
        </w:rPr>
        <w:t xml:space="preserve"> 2260 (2021).</w:t>
      </w:r>
    </w:p>
    <w:p w14:paraId="6C05FC01"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36.</w:t>
      </w:r>
      <w:r>
        <w:rPr>
          <w:rFonts w:ascii="Times New Roman" w:hAnsi="Times New Roman" w:cs="Times New Roman"/>
          <w:noProof/>
          <w:lang w:val="en-US"/>
        </w:rPr>
        <w:tab/>
        <w:t xml:space="preserve">Malle, M. G. </w:t>
      </w:r>
      <w:r>
        <w:rPr>
          <w:rFonts w:ascii="Times New Roman" w:hAnsi="Times New Roman" w:cs="Times New Roman"/>
          <w:i/>
          <w:iCs/>
          <w:noProof/>
          <w:lang w:val="en-US"/>
        </w:rPr>
        <w:t>et al.</w:t>
      </w:r>
      <w:r>
        <w:rPr>
          <w:rFonts w:ascii="Times New Roman" w:hAnsi="Times New Roman" w:cs="Times New Roman"/>
          <w:noProof/>
          <w:lang w:val="en-US"/>
        </w:rPr>
        <w:t xml:space="preserve"> Single-particle combinatorial multiplexed liposome fusion mediated by DNA. </w:t>
      </w:r>
      <w:r>
        <w:rPr>
          <w:rFonts w:ascii="Times New Roman" w:hAnsi="Times New Roman" w:cs="Times New Roman"/>
          <w:i/>
          <w:iCs/>
          <w:noProof/>
          <w:lang w:val="en-US"/>
        </w:rPr>
        <w:t>Nat. Chem.</w:t>
      </w:r>
      <w:r>
        <w:rPr>
          <w:rFonts w:ascii="Times New Roman" w:hAnsi="Times New Roman" w:cs="Times New Roman"/>
          <w:noProof/>
          <w:lang w:val="en-US"/>
        </w:rPr>
        <w:t xml:space="preserve"> </w:t>
      </w:r>
      <w:r>
        <w:rPr>
          <w:rFonts w:ascii="Times New Roman" w:hAnsi="Times New Roman" w:cs="Times New Roman"/>
          <w:b/>
          <w:bCs/>
          <w:noProof/>
          <w:lang w:val="en-US"/>
        </w:rPr>
        <w:t>14,</w:t>
      </w:r>
      <w:r>
        <w:rPr>
          <w:rFonts w:ascii="Times New Roman" w:hAnsi="Times New Roman" w:cs="Times New Roman"/>
          <w:noProof/>
          <w:lang w:val="en-US"/>
        </w:rPr>
        <w:t xml:space="preserve"> 558–565 (2022).</w:t>
      </w:r>
    </w:p>
    <w:p w14:paraId="3CA1ACDF"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37.</w:t>
      </w:r>
      <w:r>
        <w:rPr>
          <w:rFonts w:ascii="Times New Roman" w:hAnsi="Times New Roman" w:cs="Times New Roman"/>
          <w:noProof/>
          <w:lang w:val="en-US"/>
        </w:rPr>
        <w:tab/>
        <w:t xml:space="preserve">Moses, M. E., Hedegård, P. &amp; Hatzakis, N. S. Quantification of functional dynamics of membrane proteins reconstituted in nanodiscs membranes by single turnover functional readout. </w:t>
      </w:r>
      <w:r>
        <w:rPr>
          <w:rFonts w:ascii="Times New Roman" w:hAnsi="Times New Roman" w:cs="Times New Roman"/>
          <w:i/>
          <w:iCs/>
          <w:noProof/>
          <w:lang w:val="en-US"/>
        </w:rPr>
        <w:t>Meth. Enzymol.</w:t>
      </w:r>
      <w:r>
        <w:rPr>
          <w:rFonts w:ascii="Times New Roman" w:hAnsi="Times New Roman" w:cs="Times New Roman"/>
          <w:noProof/>
          <w:lang w:val="en-US"/>
        </w:rPr>
        <w:t xml:space="preserve"> </w:t>
      </w:r>
      <w:r>
        <w:rPr>
          <w:rFonts w:ascii="Times New Roman" w:hAnsi="Times New Roman" w:cs="Times New Roman"/>
          <w:b/>
          <w:bCs/>
          <w:noProof/>
          <w:lang w:val="en-US"/>
        </w:rPr>
        <w:t>581,</w:t>
      </w:r>
      <w:r>
        <w:rPr>
          <w:rFonts w:ascii="Times New Roman" w:hAnsi="Times New Roman" w:cs="Times New Roman"/>
          <w:noProof/>
          <w:lang w:val="en-US"/>
        </w:rPr>
        <w:t xml:space="preserve"> 227–256 (2016).</w:t>
      </w:r>
    </w:p>
    <w:p w14:paraId="2171C041"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38.</w:t>
      </w:r>
      <w:r>
        <w:rPr>
          <w:rFonts w:ascii="Times New Roman" w:hAnsi="Times New Roman" w:cs="Times New Roman"/>
          <w:noProof/>
          <w:lang w:val="en-US"/>
        </w:rPr>
        <w:tab/>
        <w:t xml:space="preserve">Montoya, G., Hatzakis, N. &amp; et. al. Conformational Activation of CRISPR-Cpf1 Catalysis and Endonuclease Function Recycling. </w:t>
      </w:r>
      <w:r>
        <w:rPr>
          <w:rFonts w:ascii="Times New Roman" w:hAnsi="Times New Roman" w:cs="Times New Roman"/>
          <w:i/>
          <w:iCs/>
          <w:noProof/>
          <w:lang w:val="en-US"/>
        </w:rPr>
        <w:t>Submitted</w:t>
      </w:r>
      <w:r>
        <w:rPr>
          <w:rFonts w:ascii="Times New Roman" w:hAnsi="Times New Roman" w:cs="Times New Roman"/>
          <w:noProof/>
          <w:lang w:val="en-US"/>
        </w:rPr>
        <w:t xml:space="preserve"> (2018).</w:t>
      </w:r>
    </w:p>
    <w:p w14:paraId="23E93DE7"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39.</w:t>
      </w:r>
      <w:r>
        <w:rPr>
          <w:rFonts w:ascii="Times New Roman" w:hAnsi="Times New Roman" w:cs="Times New Roman"/>
          <w:noProof/>
          <w:lang w:val="en-US"/>
        </w:rPr>
        <w:tab/>
        <w:t xml:space="preserve">Bavishi, K. </w:t>
      </w:r>
      <w:r>
        <w:rPr>
          <w:rFonts w:ascii="Times New Roman" w:hAnsi="Times New Roman" w:cs="Times New Roman"/>
          <w:i/>
          <w:iCs/>
          <w:noProof/>
          <w:lang w:val="en-US"/>
        </w:rPr>
        <w:t>et al.</w:t>
      </w:r>
      <w:r>
        <w:rPr>
          <w:rFonts w:ascii="Times New Roman" w:hAnsi="Times New Roman" w:cs="Times New Roman"/>
          <w:noProof/>
          <w:lang w:val="en-US"/>
        </w:rPr>
        <w:t xml:space="preserve"> Direct observation of multiple conformational states in Cytochrome P450 oxidoreductase and their modulation by membrane environment and ionic strength. </w:t>
      </w:r>
      <w:r>
        <w:rPr>
          <w:rFonts w:ascii="Times New Roman" w:hAnsi="Times New Roman" w:cs="Times New Roman"/>
          <w:i/>
          <w:iCs/>
          <w:noProof/>
          <w:lang w:val="en-US"/>
        </w:rPr>
        <w:t>Sci. Rep.</w:t>
      </w:r>
      <w:r>
        <w:rPr>
          <w:rFonts w:ascii="Times New Roman" w:hAnsi="Times New Roman" w:cs="Times New Roman"/>
          <w:noProof/>
          <w:lang w:val="en-US"/>
        </w:rPr>
        <w:t xml:space="preserve"> </w:t>
      </w:r>
      <w:r>
        <w:rPr>
          <w:rFonts w:ascii="Times New Roman" w:hAnsi="Times New Roman" w:cs="Times New Roman"/>
          <w:b/>
          <w:bCs/>
          <w:noProof/>
          <w:lang w:val="en-US"/>
        </w:rPr>
        <w:t>8,</w:t>
      </w:r>
      <w:r>
        <w:rPr>
          <w:rFonts w:ascii="Times New Roman" w:hAnsi="Times New Roman" w:cs="Times New Roman"/>
          <w:noProof/>
          <w:lang w:val="en-US"/>
        </w:rPr>
        <w:t xml:space="preserve"> 6817 (2018).</w:t>
      </w:r>
    </w:p>
    <w:p w14:paraId="45F89AEA"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40.</w:t>
      </w:r>
      <w:r>
        <w:rPr>
          <w:rFonts w:ascii="Times New Roman" w:hAnsi="Times New Roman" w:cs="Times New Roman"/>
          <w:noProof/>
          <w:lang w:val="en-US"/>
        </w:rPr>
        <w:tab/>
        <w:t xml:space="preserve">Laursen, T. </w:t>
      </w:r>
      <w:r>
        <w:rPr>
          <w:rFonts w:ascii="Times New Roman" w:hAnsi="Times New Roman" w:cs="Times New Roman"/>
          <w:i/>
          <w:iCs/>
          <w:noProof/>
          <w:lang w:val="en-US"/>
        </w:rPr>
        <w:t>et al.</w:t>
      </w:r>
      <w:r>
        <w:rPr>
          <w:rFonts w:ascii="Times New Roman" w:hAnsi="Times New Roman" w:cs="Times New Roman"/>
          <w:noProof/>
          <w:lang w:val="en-US"/>
        </w:rPr>
        <w:t xml:space="preserve"> Single molecule activity measurements of cytochrome P450 oxidoreductase reveal the existence of two discrete functional states. </w:t>
      </w:r>
      <w:r>
        <w:rPr>
          <w:rFonts w:ascii="Times New Roman" w:hAnsi="Times New Roman" w:cs="Times New Roman"/>
          <w:i/>
          <w:iCs/>
          <w:noProof/>
          <w:lang w:val="en-US"/>
        </w:rPr>
        <w:t>ACS Chem. Biol.</w:t>
      </w:r>
      <w:r>
        <w:rPr>
          <w:rFonts w:ascii="Times New Roman" w:hAnsi="Times New Roman" w:cs="Times New Roman"/>
          <w:noProof/>
          <w:lang w:val="en-US"/>
        </w:rPr>
        <w:t xml:space="preserve"> </w:t>
      </w:r>
      <w:r>
        <w:rPr>
          <w:rFonts w:ascii="Times New Roman" w:hAnsi="Times New Roman" w:cs="Times New Roman"/>
          <w:b/>
          <w:bCs/>
          <w:noProof/>
          <w:lang w:val="en-US"/>
        </w:rPr>
        <w:t>9,</w:t>
      </w:r>
      <w:r>
        <w:rPr>
          <w:rFonts w:ascii="Times New Roman" w:hAnsi="Times New Roman" w:cs="Times New Roman"/>
          <w:noProof/>
          <w:lang w:val="en-US"/>
        </w:rPr>
        <w:t xml:space="preserve"> 630–634 (2014).</w:t>
      </w:r>
    </w:p>
    <w:p w14:paraId="6D5BCE3C"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41.</w:t>
      </w:r>
      <w:r>
        <w:rPr>
          <w:rFonts w:ascii="Times New Roman" w:hAnsi="Times New Roman" w:cs="Times New Roman"/>
          <w:noProof/>
          <w:lang w:val="en-US"/>
        </w:rPr>
        <w:tab/>
        <w:t xml:space="preserve">Streck, S. </w:t>
      </w:r>
      <w:r>
        <w:rPr>
          <w:rFonts w:ascii="Times New Roman" w:hAnsi="Times New Roman" w:cs="Times New Roman"/>
          <w:i/>
          <w:iCs/>
          <w:noProof/>
          <w:lang w:val="en-US"/>
        </w:rPr>
        <w:t>et al.</w:t>
      </w:r>
      <w:r>
        <w:rPr>
          <w:rFonts w:ascii="Times New Roman" w:hAnsi="Times New Roman" w:cs="Times New Roman"/>
          <w:noProof/>
          <w:lang w:val="en-US"/>
        </w:rPr>
        <w:t xml:space="preserve"> Interactions of Cell-Penetrating Peptide-Modified Nanoparticles with Cells Evaluated Using Single Particle Tracking. </w:t>
      </w:r>
      <w:r>
        <w:rPr>
          <w:rFonts w:ascii="Times New Roman" w:hAnsi="Times New Roman" w:cs="Times New Roman"/>
          <w:i/>
          <w:iCs/>
          <w:noProof/>
          <w:lang w:val="en-US"/>
        </w:rPr>
        <w:t>ACS Appl. Bio Mater.</w:t>
      </w:r>
      <w:r>
        <w:rPr>
          <w:rFonts w:ascii="Times New Roman" w:hAnsi="Times New Roman" w:cs="Times New Roman"/>
          <w:noProof/>
          <w:lang w:val="en-US"/>
        </w:rPr>
        <w:t xml:space="preserve"> (2021). doi:10.1021/acsabm.0c01563</w:t>
      </w:r>
    </w:p>
    <w:p w14:paraId="7603BBB8"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42.</w:t>
      </w:r>
      <w:r>
        <w:rPr>
          <w:rFonts w:ascii="Times New Roman" w:hAnsi="Times New Roman" w:cs="Times New Roman"/>
          <w:noProof/>
          <w:lang w:val="en-US"/>
        </w:rPr>
        <w:tab/>
        <w:t xml:space="preserve">Mortensen, K. I., Churchman, L. S., Spudich, J. A. &amp; Flyvbjerg, H. Optimized localization </w:t>
      </w:r>
      <w:r>
        <w:rPr>
          <w:rFonts w:ascii="Times New Roman" w:hAnsi="Times New Roman" w:cs="Times New Roman"/>
          <w:noProof/>
          <w:lang w:val="en-US"/>
        </w:rPr>
        <w:lastRenderedPageBreak/>
        <w:t xml:space="preserve">analysis for single-molecule tracking and super-resolution microscopy. </w:t>
      </w:r>
      <w:r>
        <w:rPr>
          <w:rFonts w:ascii="Times New Roman" w:hAnsi="Times New Roman" w:cs="Times New Roman"/>
          <w:i/>
          <w:iCs/>
          <w:noProof/>
          <w:lang w:val="en-US"/>
        </w:rPr>
        <w:t>Nat. Methods</w:t>
      </w:r>
      <w:r>
        <w:rPr>
          <w:rFonts w:ascii="Times New Roman" w:hAnsi="Times New Roman" w:cs="Times New Roman"/>
          <w:noProof/>
          <w:lang w:val="en-US"/>
        </w:rPr>
        <w:t xml:space="preserve"> </w:t>
      </w:r>
      <w:r>
        <w:rPr>
          <w:rFonts w:ascii="Times New Roman" w:hAnsi="Times New Roman" w:cs="Times New Roman"/>
          <w:b/>
          <w:bCs/>
          <w:noProof/>
          <w:lang w:val="en-US"/>
        </w:rPr>
        <w:t>7,</w:t>
      </w:r>
      <w:r>
        <w:rPr>
          <w:rFonts w:ascii="Times New Roman" w:hAnsi="Times New Roman" w:cs="Times New Roman"/>
          <w:noProof/>
          <w:lang w:val="en-US"/>
        </w:rPr>
        <w:t xml:space="preserve"> 377–381 (2010).</w:t>
      </w:r>
    </w:p>
    <w:p w14:paraId="08457FA7"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43.</w:t>
      </w:r>
      <w:r>
        <w:rPr>
          <w:rFonts w:ascii="Times New Roman" w:hAnsi="Times New Roman" w:cs="Times New Roman"/>
          <w:noProof/>
          <w:lang w:val="en-US"/>
        </w:rPr>
        <w:tab/>
        <w:t xml:space="preserve">Yumlu, S., Barany, R., Eriksson, M. &amp; Röcken, C. Localized insulin-derived amyloidosis in patients with diabetes mellitus: a case report. </w:t>
      </w:r>
      <w:r>
        <w:rPr>
          <w:rFonts w:ascii="Times New Roman" w:hAnsi="Times New Roman" w:cs="Times New Roman"/>
          <w:i/>
          <w:iCs/>
          <w:noProof/>
          <w:lang w:val="en-US"/>
        </w:rPr>
        <w:t>Hum. Pathol.</w:t>
      </w:r>
      <w:r>
        <w:rPr>
          <w:rFonts w:ascii="Times New Roman" w:hAnsi="Times New Roman" w:cs="Times New Roman"/>
          <w:noProof/>
          <w:lang w:val="en-US"/>
        </w:rPr>
        <w:t xml:space="preserve"> </w:t>
      </w:r>
      <w:r>
        <w:rPr>
          <w:rFonts w:ascii="Times New Roman" w:hAnsi="Times New Roman" w:cs="Times New Roman"/>
          <w:b/>
          <w:bCs/>
          <w:noProof/>
          <w:lang w:val="en-US"/>
        </w:rPr>
        <w:t>40,</w:t>
      </w:r>
      <w:r>
        <w:rPr>
          <w:rFonts w:ascii="Times New Roman" w:hAnsi="Times New Roman" w:cs="Times New Roman"/>
          <w:noProof/>
          <w:lang w:val="en-US"/>
        </w:rPr>
        <w:t xml:space="preserve"> 1655–1660 (2009).</w:t>
      </w:r>
    </w:p>
    <w:p w14:paraId="6D3EDC3E"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44.</w:t>
      </w:r>
      <w:r>
        <w:rPr>
          <w:rFonts w:ascii="Times New Roman" w:hAnsi="Times New Roman" w:cs="Times New Roman"/>
          <w:noProof/>
          <w:lang w:val="en-US"/>
        </w:rPr>
        <w:tab/>
        <w:t xml:space="preserve">House, E., Jones, K. &amp; Exley, C. Spherulites in human brain tissue are composed of β sheets of amyloid and resemble senile plaques. </w:t>
      </w:r>
      <w:r>
        <w:rPr>
          <w:rFonts w:ascii="Times New Roman" w:hAnsi="Times New Roman" w:cs="Times New Roman"/>
          <w:i/>
          <w:iCs/>
          <w:noProof/>
          <w:lang w:val="en-US"/>
        </w:rPr>
        <w:t>J. Alzheimers Dis.</w:t>
      </w:r>
      <w:r>
        <w:rPr>
          <w:rFonts w:ascii="Times New Roman" w:hAnsi="Times New Roman" w:cs="Times New Roman"/>
          <w:noProof/>
          <w:lang w:val="en-US"/>
        </w:rPr>
        <w:t xml:space="preserve"> </w:t>
      </w:r>
      <w:r>
        <w:rPr>
          <w:rFonts w:ascii="Times New Roman" w:hAnsi="Times New Roman" w:cs="Times New Roman"/>
          <w:b/>
          <w:bCs/>
          <w:noProof/>
          <w:lang w:val="en-US"/>
        </w:rPr>
        <w:t>25,</w:t>
      </w:r>
      <w:r>
        <w:rPr>
          <w:rFonts w:ascii="Times New Roman" w:hAnsi="Times New Roman" w:cs="Times New Roman"/>
          <w:noProof/>
          <w:lang w:val="en-US"/>
        </w:rPr>
        <w:t xml:space="preserve"> 43–46 (2011).</w:t>
      </w:r>
    </w:p>
    <w:p w14:paraId="1F9427AB"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45.</w:t>
      </w:r>
      <w:r>
        <w:rPr>
          <w:rFonts w:ascii="Times New Roman" w:hAnsi="Times New Roman" w:cs="Times New Roman"/>
          <w:noProof/>
          <w:lang w:val="en-US"/>
        </w:rPr>
        <w:tab/>
        <w:t xml:space="preserve">Zhang, M. </w:t>
      </w:r>
      <w:r>
        <w:rPr>
          <w:rFonts w:ascii="Times New Roman" w:hAnsi="Times New Roman" w:cs="Times New Roman"/>
          <w:i/>
          <w:iCs/>
          <w:noProof/>
          <w:lang w:val="en-US"/>
        </w:rPr>
        <w:t>et al.</w:t>
      </w:r>
      <w:r>
        <w:rPr>
          <w:rFonts w:ascii="Times New Roman" w:hAnsi="Times New Roman" w:cs="Times New Roman"/>
          <w:noProof/>
          <w:lang w:val="en-US"/>
        </w:rPr>
        <w:t xml:space="preserve"> Direct observation of heterogeneous formation of amyloid spherulites in real-time by super-resolution microscopy. </w:t>
      </w:r>
      <w:r>
        <w:rPr>
          <w:rFonts w:ascii="Times New Roman" w:hAnsi="Times New Roman" w:cs="Times New Roman"/>
          <w:i/>
          <w:iCs/>
          <w:noProof/>
          <w:lang w:val="en-US"/>
        </w:rPr>
        <w:t>Commun. Biol.</w:t>
      </w:r>
      <w:r>
        <w:rPr>
          <w:rFonts w:ascii="Times New Roman" w:hAnsi="Times New Roman" w:cs="Times New Roman"/>
          <w:noProof/>
          <w:lang w:val="en-US"/>
        </w:rPr>
        <w:t xml:space="preserve"> </w:t>
      </w:r>
      <w:r>
        <w:rPr>
          <w:rFonts w:ascii="Times New Roman" w:hAnsi="Times New Roman" w:cs="Times New Roman"/>
          <w:b/>
          <w:bCs/>
          <w:noProof/>
          <w:lang w:val="en-US"/>
        </w:rPr>
        <w:t>5,</w:t>
      </w:r>
      <w:r>
        <w:rPr>
          <w:rFonts w:ascii="Times New Roman" w:hAnsi="Times New Roman" w:cs="Times New Roman"/>
          <w:noProof/>
          <w:lang w:val="en-US"/>
        </w:rPr>
        <w:t xml:space="preserve"> 850 (2022).</w:t>
      </w:r>
    </w:p>
    <w:p w14:paraId="11C28964"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46.</w:t>
      </w:r>
      <w:r>
        <w:rPr>
          <w:rFonts w:ascii="Times New Roman" w:hAnsi="Times New Roman" w:cs="Times New Roman"/>
          <w:noProof/>
          <w:lang w:val="en-US"/>
        </w:rPr>
        <w:tab/>
        <w:t xml:space="preserve">Thorlaksen, C. </w:t>
      </w:r>
      <w:r>
        <w:rPr>
          <w:rFonts w:ascii="Times New Roman" w:hAnsi="Times New Roman" w:cs="Times New Roman"/>
          <w:i/>
          <w:iCs/>
          <w:noProof/>
          <w:lang w:val="en-US"/>
        </w:rPr>
        <w:t>et al.</w:t>
      </w:r>
      <w:r>
        <w:rPr>
          <w:rFonts w:ascii="Times New Roman" w:hAnsi="Times New Roman" w:cs="Times New Roman"/>
          <w:noProof/>
          <w:lang w:val="en-US"/>
        </w:rPr>
        <w:t xml:space="preserve"> Morphological integrity of insulin amyloid-like aggregates depends on preparation methods and post-production treatments. </w:t>
      </w:r>
      <w:r>
        <w:rPr>
          <w:rFonts w:ascii="Times New Roman" w:hAnsi="Times New Roman" w:cs="Times New Roman"/>
          <w:i/>
          <w:iCs/>
          <w:noProof/>
          <w:lang w:val="en-US"/>
        </w:rPr>
        <w:t>Eur J Pharm Biopharm</w:t>
      </w:r>
      <w:r>
        <w:rPr>
          <w:rFonts w:ascii="Times New Roman" w:hAnsi="Times New Roman" w:cs="Times New Roman"/>
          <w:noProof/>
          <w:lang w:val="en-US"/>
        </w:rPr>
        <w:t xml:space="preserve"> </w:t>
      </w:r>
      <w:r>
        <w:rPr>
          <w:rFonts w:ascii="Times New Roman" w:hAnsi="Times New Roman" w:cs="Times New Roman"/>
          <w:b/>
          <w:bCs/>
          <w:noProof/>
          <w:lang w:val="en-US"/>
        </w:rPr>
        <w:t>179,</w:t>
      </w:r>
      <w:r>
        <w:rPr>
          <w:rFonts w:ascii="Times New Roman" w:hAnsi="Times New Roman" w:cs="Times New Roman"/>
          <w:noProof/>
          <w:lang w:val="en-US"/>
        </w:rPr>
        <w:t xml:space="preserve"> 147–155 (2022).</w:t>
      </w:r>
    </w:p>
    <w:p w14:paraId="6F1D72A1"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47.</w:t>
      </w:r>
      <w:r>
        <w:rPr>
          <w:rFonts w:ascii="Times New Roman" w:hAnsi="Times New Roman" w:cs="Times New Roman"/>
          <w:noProof/>
          <w:lang w:val="en-US"/>
        </w:rPr>
        <w:tab/>
        <w:t xml:space="preserve">Joo, C., Balci, H., Ishitsuka, Y., Buranachai, C. &amp; Ha, T. Advances in single-molecule fluorescence methods for molecular biology. </w:t>
      </w:r>
      <w:r>
        <w:rPr>
          <w:rFonts w:ascii="Times New Roman" w:hAnsi="Times New Roman" w:cs="Times New Roman"/>
          <w:i/>
          <w:iCs/>
          <w:noProof/>
          <w:lang w:val="en-US"/>
        </w:rPr>
        <w:t>Annu. Rev. Biochem.</w:t>
      </w:r>
      <w:r>
        <w:rPr>
          <w:rFonts w:ascii="Times New Roman" w:hAnsi="Times New Roman" w:cs="Times New Roman"/>
          <w:noProof/>
          <w:lang w:val="en-US"/>
        </w:rPr>
        <w:t xml:space="preserve"> </w:t>
      </w:r>
      <w:r>
        <w:rPr>
          <w:rFonts w:ascii="Times New Roman" w:hAnsi="Times New Roman" w:cs="Times New Roman"/>
          <w:b/>
          <w:bCs/>
          <w:noProof/>
          <w:lang w:val="en-US"/>
        </w:rPr>
        <w:t>77,</w:t>
      </w:r>
      <w:r>
        <w:rPr>
          <w:rFonts w:ascii="Times New Roman" w:hAnsi="Times New Roman" w:cs="Times New Roman"/>
          <w:noProof/>
          <w:lang w:val="en-US"/>
        </w:rPr>
        <w:t xml:space="preserve"> 51–76 (2008).</w:t>
      </w:r>
    </w:p>
    <w:p w14:paraId="57C37842"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48.</w:t>
      </w:r>
      <w:r>
        <w:rPr>
          <w:rFonts w:ascii="Times New Roman" w:hAnsi="Times New Roman" w:cs="Times New Roman"/>
          <w:noProof/>
          <w:lang w:val="en-US"/>
        </w:rPr>
        <w:tab/>
        <w:t xml:space="preserve">Brems, D. N. </w:t>
      </w:r>
      <w:r>
        <w:rPr>
          <w:rFonts w:ascii="Times New Roman" w:hAnsi="Times New Roman" w:cs="Times New Roman"/>
          <w:i/>
          <w:iCs/>
          <w:noProof/>
          <w:lang w:val="en-US"/>
        </w:rPr>
        <w:t>et al.</w:t>
      </w:r>
      <w:r>
        <w:rPr>
          <w:rFonts w:ascii="Times New Roman" w:hAnsi="Times New Roman" w:cs="Times New Roman"/>
          <w:noProof/>
          <w:lang w:val="en-US"/>
        </w:rPr>
        <w:t xml:space="preserve"> Altering the association properties of insulin by amino acid replacement. </w:t>
      </w:r>
      <w:r>
        <w:rPr>
          <w:rFonts w:ascii="Times New Roman" w:hAnsi="Times New Roman" w:cs="Times New Roman"/>
          <w:i/>
          <w:iCs/>
          <w:noProof/>
          <w:lang w:val="en-US"/>
        </w:rPr>
        <w:t>Protein Eng</w:t>
      </w:r>
      <w:r>
        <w:rPr>
          <w:rFonts w:ascii="Times New Roman" w:hAnsi="Times New Roman" w:cs="Times New Roman"/>
          <w:noProof/>
          <w:lang w:val="en-US"/>
        </w:rPr>
        <w:t xml:space="preserve"> </w:t>
      </w:r>
      <w:r>
        <w:rPr>
          <w:rFonts w:ascii="Times New Roman" w:hAnsi="Times New Roman" w:cs="Times New Roman"/>
          <w:b/>
          <w:bCs/>
          <w:noProof/>
          <w:lang w:val="en-US"/>
        </w:rPr>
        <w:t>5,</w:t>
      </w:r>
      <w:r>
        <w:rPr>
          <w:rFonts w:ascii="Times New Roman" w:hAnsi="Times New Roman" w:cs="Times New Roman"/>
          <w:noProof/>
          <w:lang w:val="en-US"/>
        </w:rPr>
        <w:t xml:space="preserve"> 527–533 (1992).</w:t>
      </w:r>
    </w:p>
    <w:p w14:paraId="00E959DE"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49.</w:t>
      </w:r>
      <w:r>
        <w:rPr>
          <w:rFonts w:ascii="Times New Roman" w:hAnsi="Times New Roman" w:cs="Times New Roman"/>
          <w:noProof/>
          <w:lang w:val="en-US"/>
        </w:rPr>
        <w:tab/>
        <w:t xml:space="preserve">Hermansen, K., Bohl, M. &amp; Schioldan, A. G. Insulin aspart in the management of diabetes mellitus: 15 years of clinical experience. </w:t>
      </w:r>
      <w:r>
        <w:rPr>
          <w:rFonts w:ascii="Times New Roman" w:hAnsi="Times New Roman" w:cs="Times New Roman"/>
          <w:i/>
          <w:iCs/>
          <w:noProof/>
          <w:lang w:val="en-US"/>
        </w:rPr>
        <w:t>Drugs</w:t>
      </w:r>
      <w:r>
        <w:rPr>
          <w:rFonts w:ascii="Times New Roman" w:hAnsi="Times New Roman" w:cs="Times New Roman"/>
          <w:noProof/>
          <w:lang w:val="en-US"/>
        </w:rPr>
        <w:t xml:space="preserve"> </w:t>
      </w:r>
      <w:r>
        <w:rPr>
          <w:rFonts w:ascii="Times New Roman" w:hAnsi="Times New Roman" w:cs="Times New Roman"/>
          <w:b/>
          <w:bCs/>
          <w:noProof/>
          <w:lang w:val="en-US"/>
        </w:rPr>
        <w:t>76,</w:t>
      </w:r>
      <w:r>
        <w:rPr>
          <w:rFonts w:ascii="Times New Roman" w:hAnsi="Times New Roman" w:cs="Times New Roman"/>
          <w:noProof/>
          <w:lang w:val="en-US"/>
        </w:rPr>
        <w:t xml:space="preserve"> 41–74 (2016).</w:t>
      </w:r>
    </w:p>
    <w:p w14:paraId="13293D9E"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50.</w:t>
      </w:r>
      <w:r>
        <w:rPr>
          <w:rFonts w:ascii="Times New Roman" w:hAnsi="Times New Roman" w:cs="Times New Roman"/>
          <w:noProof/>
          <w:lang w:val="en-US"/>
        </w:rPr>
        <w:tab/>
        <w:t xml:space="preserve">Gast, K. </w:t>
      </w:r>
      <w:r>
        <w:rPr>
          <w:rFonts w:ascii="Times New Roman" w:hAnsi="Times New Roman" w:cs="Times New Roman"/>
          <w:i/>
          <w:iCs/>
          <w:noProof/>
          <w:lang w:val="en-US"/>
        </w:rPr>
        <w:t>et al.</w:t>
      </w:r>
      <w:r>
        <w:rPr>
          <w:rFonts w:ascii="Times New Roman" w:hAnsi="Times New Roman" w:cs="Times New Roman"/>
          <w:noProof/>
          <w:lang w:val="en-US"/>
        </w:rPr>
        <w:t xml:space="preserve"> Rapid-Acting and Human Insulins: Hexamer Dissociation Kinetics upon Dilution of the Pharmaceutical Formulation. </w:t>
      </w:r>
      <w:r>
        <w:rPr>
          <w:rFonts w:ascii="Times New Roman" w:hAnsi="Times New Roman" w:cs="Times New Roman"/>
          <w:i/>
          <w:iCs/>
          <w:noProof/>
          <w:lang w:val="en-US"/>
        </w:rPr>
        <w:t>Pharm. Res.</w:t>
      </w:r>
      <w:r>
        <w:rPr>
          <w:rFonts w:ascii="Times New Roman" w:hAnsi="Times New Roman" w:cs="Times New Roman"/>
          <w:noProof/>
          <w:lang w:val="en-US"/>
        </w:rPr>
        <w:t xml:space="preserve"> </w:t>
      </w:r>
      <w:r>
        <w:rPr>
          <w:rFonts w:ascii="Times New Roman" w:hAnsi="Times New Roman" w:cs="Times New Roman"/>
          <w:b/>
          <w:bCs/>
          <w:noProof/>
          <w:lang w:val="en-US"/>
        </w:rPr>
        <w:t>34,</w:t>
      </w:r>
      <w:r>
        <w:rPr>
          <w:rFonts w:ascii="Times New Roman" w:hAnsi="Times New Roman" w:cs="Times New Roman"/>
          <w:noProof/>
          <w:lang w:val="en-US"/>
        </w:rPr>
        <w:t xml:space="preserve"> 2270–2286 (2017).</w:t>
      </w:r>
    </w:p>
    <w:p w14:paraId="302D9112"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51.</w:t>
      </w:r>
      <w:r>
        <w:rPr>
          <w:rFonts w:ascii="Times New Roman" w:hAnsi="Times New Roman" w:cs="Times New Roman"/>
          <w:noProof/>
          <w:lang w:val="en-US"/>
        </w:rPr>
        <w:tab/>
        <w:t xml:space="preserve">Dunn, M. F. Zinc-ligand interactions modulate assembly and stability of the insulin hexamer -- a review. </w:t>
      </w:r>
      <w:r>
        <w:rPr>
          <w:rFonts w:ascii="Times New Roman" w:hAnsi="Times New Roman" w:cs="Times New Roman"/>
          <w:i/>
          <w:iCs/>
          <w:noProof/>
          <w:lang w:val="en-US"/>
        </w:rPr>
        <w:t>Biometals</w:t>
      </w:r>
      <w:r>
        <w:rPr>
          <w:rFonts w:ascii="Times New Roman" w:hAnsi="Times New Roman" w:cs="Times New Roman"/>
          <w:noProof/>
          <w:lang w:val="en-US"/>
        </w:rPr>
        <w:t xml:space="preserve"> </w:t>
      </w:r>
      <w:r>
        <w:rPr>
          <w:rFonts w:ascii="Times New Roman" w:hAnsi="Times New Roman" w:cs="Times New Roman"/>
          <w:b/>
          <w:bCs/>
          <w:noProof/>
          <w:lang w:val="en-US"/>
        </w:rPr>
        <w:t>18,</w:t>
      </w:r>
      <w:r>
        <w:rPr>
          <w:rFonts w:ascii="Times New Roman" w:hAnsi="Times New Roman" w:cs="Times New Roman"/>
          <w:noProof/>
          <w:lang w:val="en-US"/>
        </w:rPr>
        <w:t xml:space="preserve"> 295–303 (2005).</w:t>
      </w:r>
    </w:p>
    <w:p w14:paraId="5F232722"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52.</w:t>
      </w:r>
      <w:r>
        <w:rPr>
          <w:rFonts w:ascii="Times New Roman" w:hAnsi="Times New Roman" w:cs="Times New Roman"/>
          <w:noProof/>
          <w:lang w:val="en-US"/>
        </w:rPr>
        <w:tab/>
        <w:t xml:space="preserve">Sevlever, F., Di Bella, J. P. &amp; Ventura, A. C. Discriminating between negative cooperativity and ligand binding to independent sites using pre-equilibrium properties of binding curves. </w:t>
      </w:r>
      <w:r>
        <w:rPr>
          <w:rFonts w:ascii="Times New Roman" w:hAnsi="Times New Roman" w:cs="Times New Roman"/>
          <w:i/>
          <w:iCs/>
          <w:noProof/>
          <w:lang w:val="en-US"/>
        </w:rPr>
        <w:t>PLoS Comput. Biol.</w:t>
      </w:r>
      <w:r>
        <w:rPr>
          <w:rFonts w:ascii="Times New Roman" w:hAnsi="Times New Roman" w:cs="Times New Roman"/>
          <w:noProof/>
          <w:lang w:val="en-US"/>
        </w:rPr>
        <w:t xml:space="preserve"> </w:t>
      </w:r>
      <w:r>
        <w:rPr>
          <w:rFonts w:ascii="Times New Roman" w:hAnsi="Times New Roman" w:cs="Times New Roman"/>
          <w:b/>
          <w:bCs/>
          <w:noProof/>
          <w:lang w:val="en-US"/>
        </w:rPr>
        <w:t>16,</w:t>
      </w:r>
      <w:r>
        <w:rPr>
          <w:rFonts w:ascii="Times New Roman" w:hAnsi="Times New Roman" w:cs="Times New Roman"/>
          <w:noProof/>
          <w:lang w:val="en-US"/>
        </w:rPr>
        <w:t xml:space="preserve"> e1007929 (2020).</w:t>
      </w:r>
    </w:p>
    <w:p w14:paraId="62A11F66"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53.</w:t>
      </w:r>
      <w:r>
        <w:rPr>
          <w:rFonts w:ascii="Times New Roman" w:hAnsi="Times New Roman" w:cs="Times New Roman"/>
          <w:noProof/>
          <w:lang w:val="en-US"/>
        </w:rPr>
        <w:tab/>
        <w:t xml:space="preserve">Coffman, F. D. &amp; Dunn, M. F. Insulin-metal ion interactions: the binding of divalent cations to insulin hexamers and tetramers and the assembly of insulin hexamers. </w:t>
      </w:r>
      <w:r>
        <w:rPr>
          <w:rFonts w:ascii="Times New Roman" w:hAnsi="Times New Roman" w:cs="Times New Roman"/>
          <w:i/>
          <w:iCs/>
          <w:noProof/>
          <w:lang w:val="en-US"/>
        </w:rPr>
        <w:t>Biochemistry</w:t>
      </w:r>
      <w:r>
        <w:rPr>
          <w:rFonts w:ascii="Times New Roman" w:hAnsi="Times New Roman" w:cs="Times New Roman"/>
          <w:noProof/>
          <w:lang w:val="en-US"/>
        </w:rPr>
        <w:t xml:space="preserve"> </w:t>
      </w:r>
      <w:r>
        <w:rPr>
          <w:rFonts w:ascii="Times New Roman" w:hAnsi="Times New Roman" w:cs="Times New Roman"/>
          <w:b/>
          <w:bCs/>
          <w:noProof/>
          <w:lang w:val="en-US"/>
        </w:rPr>
        <w:t>27,</w:t>
      </w:r>
      <w:r>
        <w:rPr>
          <w:rFonts w:ascii="Times New Roman" w:hAnsi="Times New Roman" w:cs="Times New Roman"/>
          <w:noProof/>
          <w:lang w:val="en-US"/>
        </w:rPr>
        <w:t xml:space="preserve"> 6179–6187 (1988).</w:t>
      </w:r>
    </w:p>
    <w:p w14:paraId="5A3E7EB2"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54.</w:t>
      </w:r>
      <w:r>
        <w:rPr>
          <w:rFonts w:ascii="Times New Roman" w:hAnsi="Times New Roman" w:cs="Times New Roman"/>
          <w:noProof/>
          <w:lang w:val="en-US"/>
        </w:rPr>
        <w:tab/>
        <w:t xml:space="preserve">Kadima, W. </w:t>
      </w:r>
      <w:r>
        <w:rPr>
          <w:rFonts w:ascii="Times New Roman" w:hAnsi="Times New Roman" w:cs="Times New Roman"/>
          <w:i/>
          <w:iCs/>
          <w:noProof/>
          <w:lang w:val="en-US"/>
        </w:rPr>
        <w:t>et al.</w:t>
      </w:r>
      <w:r>
        <w:rPr>
          <w:rFonts w:ascii="Times New Roman" w:hAnsi="Times New Roman" w:cs="Times New Roman"/>
          <w:noProof/>
          <w:lang w:val="en-US"/>
        </w:rPr>
        <w:t xml:space="preserve"> The influence of ionic strength and pH on the aggregation properties of zinc-free insulin studied by static and dynamic laser light scattering. </w:t>
      </w:r>
      <w:r>
        <w:rPr>
          <w:rFonts w:ascii="Times New Roman" w:hAnsi="Times New Roman" w:cs="Times New Roman"/>
          <w:i/>
          <w:iCs/>
          <w:noProof/>
          <w:lang w:val="en-US"/>
        </w:rPr>
        <w:t>Biopolymers</w:t>
      </w:r>
      <w:r>
        <w:rPr>
          <w:rFonts w:ascii="Times New Roman" w:hAnsi="Times New Roman" w:cs="Times New Roman"/>
          <w:noProof/>
          <w:lang w:val="en-US"/>
        </w:rPr>
        <w:t xml:space="preserve"> </w:t>
      </w:r>
      <w:r>
        <w:rPr>
          <w:rFonts w:ascii="Times New Roman" w:hAnsi="Times New Roman" w:cs="Times New Roman"/>
          <w:b/>
          <w:bCs/>
          <w:noProof/>
          <w:lang w:val="en-US"/>
        </w:rPr>
        <w:t>33,</w:t>
      </w:r>
      <w:r>
        <w:rPr>
          <w:rFonts w:ascii="Times New Roman" w:hAnsi="Times New Roman" w:cs="Times New Roman"/>
          <w:noProof/>
          <w:lang w:val="en-US"/>
        </w:rPr>
        <w:t xml:space="preserve"> 1643–1657 (1993).</w:t>
      </w:r>
    </w:p>
    <w:p w14:paraId="2A8F490F"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55.</w:t>
      </w:r>
      <w:r>
        <w:rPr>
          <w:rFonts w:ascii="Times New Roman" w:hAnsi="Times New Roman" w:cs="Times New Roman"/>
          <w:noProof/>
          <w:lang w:val="en-US"/>
        </w:rPr>
        <w:tab/>
        <w:t xml:space="preserve">Mannerstedt, K. </w:t>
      </w:r>
      <w:r>
        <w:rPr>
          <w:rFonts w:ascii="Times New Roman" w:hAnsi="Times New Roman" w:cs="Times New Roman"/>
          <w:i/>
          <w:iCs/>
          <w:noProof/>
          <w:lang w:val="en-US"/>
        </w:rPr>
        <w:t>et al.</w:t>
      </w:r>
      <w:r>
        <w:rPr>
          <w:rFonts w:ascii="Times New Roman" w:hAnsi="Times New Roman" w:cs="Times New Roman"/>
          <w:noProof/>
          <w:lang w:val="en-US"/>
        </w:rPr>
        <w:t xml:space="preserve"> An aldehyde responsive, cleavable linker for glucose responsive insulins. </w:t>
      </w:r>
      <w:r>
        <w:rPr>
          <w:rFonts w:ascii="Times New Roman" w:hAnsi="Times New Roman" w:cs="Times New Roman"/>
          <w:i/>
          <w:iCs/>
          <w:noProof/>
          <w:lang w:val="en-US"/>
        </w:rPr>
        <w:t>Chem. Eur. J</w:t>
      </w:r>
      <w:r>
        <w:rPr>
          <w:rFonts w:ascii="Times New Roman" w:hAnsi="Times New Roman" w:cs="Times New Roman"/>
          <w:noProof/>
          <w:lang w:val="en-US"/>
        </w:rPr>
        <w:t xml:space="preserve"> </w:t>
      </w:r>
      <w:r>
        <w:rPr>
          <w:rFonts w:ascii="Times New Roman" w:hAnsi="Times New Roman" w:cs="Times New Roman"/>
          <w:b/>
          <w:bCs/>
          <w:noProof/>
          <w:lang w:val="en-US"/>
        </w:rPr>
        <w:t>27,</w:t>
      </w:r>
      <w:r>
        <w:rPr>
          <w:rFonts w:ascii="Times New Roman" w:hAnsi="Times New Roman" w:cs="Times New Roman"/>
          <w:noProof/>
          <w:lang w:val="en-US"/>
        </w:rPr>
        <w:t xml:space="preserve"> 3166–3176 (2021).</w:t>
      </w:r>
    </w:p>
    <w:p w14:paraId="55F2887C"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56.</w:t>
      </w:r>
      <w:r>
        <w:rPr>
          <w:rFonts w:ascii="Times New Roman" w:hAnsi="Times New Roman" w:cs="Times New Roman"/>
          <w:noProof/>
          <w:lang w:val="en-US"/>
        </w:rPr>
        <w:tab/>
        <w:t xml:space="preserve">Munch, H. K. </w:t>
      </w:r>
      <w:r>
        <w:rPr>
          <w:rFonts w:ascii="Times New Roman" w:hAnsi="Times New Roman" w:cs="Times New Roman"/>
          <w:i/>
          <w:iCs/>
          <w:noProof/>
          <w:lang w:val="en-US"/>
        </w:rPr>
        <w:t>et al.</w:t>
      </w:r>
      <w:r>
        <w:rPr>
          <w:rFonts w:ascii="Times New Roman" w:hAnsi="Times New Roman" w:cs="Times New Roman"/>
          <w:noProof/>
          <w:lang w:val="en-US"/>
        </w:rPr>
        <w:t xml:space="preserve"> Controlled self-assembly of re-engineered insulin by Fe(II). </w:t>
      </w:r>
      <w:r>
        <w:rPr>
          <w:rFonts w:ascii="Times New Roman" w:hAnsi="Times New Roman" w:cs="Times New Roman"/>
          <w:i/>
          <w:iCs/>
          <w:noProof/>
          <w:lang w:val="en-US"/>
        </w:rPr>
        <w:t>Chem. Eur. J</w:t>
      </w:r>
      <w:r>
        <w:rPr>
          <w:rFonts w:ascii="Times New Roman" w:hAnsi="Times New Roman" w:cs="Times New Roman"/>
          <w:noProof/>
          <w:lang w:val="en-US"/>
        </w:rPr>
        <w:t xml:space="preserve"> </w:t>
      </w:r>
      <w:r>
        <w:rPr>
          <w:rFonts w:ascii="Times New Roman" w:hAnsi="Times New Roman" w:cs="Times New Roman"/>
          <w:b/>
          <w:bCs/>
          <w:noProof/>
          <w:lang w:val="en-US"/>
        </w:rPr>
        <w:t>17,</w:t>
      </w:r>
      <w:r>
        <w:rPr>
          <w:rFonts w:ascii="Times New Roman" w:hAnsi="Times New Roman" w:cs="Times New Roman"/>
          <w:noProof/>
          <w:lang w:val="en-US"/>
        </w:rPr>
        <w:t xml:space="preserve"> 7198–7204 (2011).</w:t>
      </w:r>
    </w:p>
    <w:p w14:paraId="546AD430"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57.</w:t>
      </w:r>
      <w:r>
        <w:rPr>
          <w:rFonts w:ascii="Times New Roman" w:hAnsi="Times New Roman" w:cs="Times New Roman"/>
          <w:noProof/>
          <w:lang w:val="en-US"/>
        </w:rPr>
        <w:tab/>
        <w:t xml:space="preserve">Munch, H. K. </w:t>
      </w:r>
      <w:r>
        <w:rPr>
          <w:rFonts w:ascii="Times New Roman" w:hAnsi="Times New Roman" w:cs="Times New Roman"/>
          <w:i/>
          <w:iCs/>
          <w:noProof/>
          <w:lang w:val="en-US"/>
        </w:rPr>
        <w:t>et al.</w:t>
      </w:r>
      <w:r>
        <w:rPr>
          <w:rFonts w:ascii="Times New Roman" w:hAnsi="Times New Roman" w:cs="Times New Roman"/>
          <w:noProof/>
          <w:lang w:val="en-US"/>
        </w:rPr>
        <w:t xml:space="preserve"> Construction of Insulin 18-mer Nanoassemblies Driven by Coordination to Iron(II) and Zinc(II) Ions at Distinct Sites. </w:t>
      </w:r>
      <w:r>
        <w:rPr>
          <w:rFonts w:ascii="Times New Roman" w:hAnsi="Times New Roman" w:cs="Times New Roman"/>
          <w:i/>
          <w:iCs/>
          <w:noProof/>
          <w:lang w:val="en-US"/>
        </w:rPr>
        <w:t>Angew. Chem. Int. Ed.</w:t>
      </w:r>
      <w:r>
        <w:rPr>
          <w:rFonts w:ascii="Times New Roman" w:hAnsi="Times New Roman" w:cs="Times New Roman"/>
          <w:noProof/>
          <w:lang w:val="en-US"/>
        </w:rPr>
        <w:t xml:space="preserve"> </w:t>
      </w:r>
      <w:r>
        <w:rPr>
          <w:rFonts w:ascii="Times New Roman" w:hAnsi="Times New Roman" w:cs="Times New Roman"/>
          <w:b/>
          <w:bCs/>
          <w:noProof/>
          <w:lang w:val="en-US"/>
        </w:rPr>
        <w:t>55,</w:t>
      </w:r>
      <w:r>
        <w:rPr>
          <w:rFonts w:ascii="Times New Roman" w:hAnsi="Times New Roman" w:cs="Times New Roman"/>
          <w:noProof/>
          <w:lang w:val="en-US"/>
        </w:rPr>
        <w:t xml:space="preserve"> 2378–2381 (2016).</w:t>
      </w:r>
    </w:p>
    <w:p w14:paraId="215B18CB"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58.</w:t>
      </w:r>
      <w:r>
        <w:rPr>
          <w:rFonts w:ascii="Times New Roman" w:hAnsi="Times New Roman" w:cs="Times New Roman"/>
          <w:noProof/>
          <w:lang w:val="en-US"/>
        </w:rPr>
        <w:tab/>
        <w:t xml:space="preserve">Bohr, F., Pinholt, H., Bohr, S. &amp; Hatzakis, N. Software for Enhanced hexamerization of insulin via assembly pathway rerouting revealed by single particle studies. </w:t>
      </w:r>
      <w:r>
        <w:rPr>
          <w:rFonts w:ascii="Times New Roman" w:hAnsi="Times New Roman" w:cs="Times New Roman"/>
          <w:i/>
          <w:iCs/>
          <w:noProof/>
          <w:lang w:val="en-US"/>
        </w:rPr>
        <w:t>Zenodo</w:t>
      </w:r>
      <w:r>
        <w:rPr>
          <w:rFonts w:ascii="Times New Roman" w:hAnsi="Times New Roman" w:cs="Times New Roman"/>
          <w:noProof/>
          <w:lang w:val="en-US"/>
        </w:rPr>
        <w:t xml:space="preserve"> (2022). doi:10.5281/zenodo.7341165</w:t>
      </w:r>
    </w:p>
    <w:p w14:paraId="3ED2F80A"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59.</w:t>
      </w:r>
      <w:r>
        <w:rPr>
          <w:rFonts w:ascii="Times New Roman" w:hAnsi="Times New Roman" w:cs="Times New Roman"/>
          <w:noProof/>
          <w:lang w:val="en-US"/>
        </w:rPr>
        <w:tab/>
        <w:t xml:space="preserve">Bohr, S. S.-R., Thorlaksen, C., Kühnel, R. M., Günther-Pomorski, T. &amp; Hatzakis, N. S. Label-Free Fluorescence Quantification of Hydrolytic Enzyme Activity on Native Substrates Reveals How Lipase Function Depends on Membrane Curvature. </w:t>
      </w:r>
      <w:r>
        <w:rPr>
          <w:rFonts w:ascii="Times New Roman" w:hAnsi="Times New Roman" w:cs="Times New Roman"/>
          <w:i/>
          <w:iCs/>
          <w:noProof/>
          <w:lang w:val="en-US"/>
        </w:rPr>
        <w:t>Langmuir</w:t>
      </w:r>
      <w:r>
        <w:rPr>
          <w:rFonts w:ascii="Times New Roman" w:hAnsi="Times New Roman" w:cs="Times New Roman"/>
          <w:noProof/>
          <w:lang w:val="en-US"/>
        </w:rPr>
        <w:t xml:space="preserve"> </w:t>
      </w:r>
      <w:r>
        <w:rPr>
          <w:rFonts w:ascii="Times New Roman" w:hAnsi="Times New Roman" w:cs="Times New Roman"/>
          <w:b/>
          <w:bCs/>
          <w:noProof/>
          <w:lang w:val="en-US"/>
        </w:rPr>
        <w:t>36,</w:t>
      </w:r>
      <w:r>
        <w:rPr>
          <w:rFonts w:ascii="Times New Roman" w:hAnsi="Times New Roman" w:cs="Times New Roman"/>
          <w:noProof/>
          <w:lang w:val="en-US"/>
        </w:rPr>
        <w:t xml:space="preserve"> 6473–6481 (2020).</w:t>
      </w:r>
    </w:p>
    <w:p w14:paraId="3E827EBC"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60.</w:t>
      </w:r>
      <w:r>
        <w:rPr>
          <w:rFonts w:ascii="Times New Roman" w:hAnsi="Times New Roman" w:cs="Times New Roman"/>
          <w:noProof/>
          <w:lang w:val="en-US"/>
        </w:rPr>
        <w:tab/>
        <w:t xml:space="preserve">Singh, P. K., Bohr, S. S.-R. &amp; Hatzakis, N. S. Direct observation of sophorolipid micelle docking in model membranes and cells by single particle studies reveals optimal fusion conditions. </w:t>
      </w:r>
      <w:r>
        <w:rPr>
          <w:rFonts w:ascii="Times New Roman" w:hAnsi="Times New Roman" w:cs="Times New Roman"/>
          <w:i/>
          <w:iCs/>
          <w:noProof/>
          <w:lang w:val="en-US"/>
        </w:rPr>
        <w:t>Biomolecules</w:t>
      </w:r>
      <w:r>
        <w:rPr>
          <w:rFonts w:ascii="Times New Roman" w:hAnsi="Times New Roman" w:cs="Times New Roman"/>
          <w:noProof/>
          <w:lang w:val="en-US"/>
        </w:rPr>
        <w:t xml:space="preserve"> </w:t>
      </w:r>
      <w:r>
        <w:rPr>
          <w:rFonts w:ascii="Times New Roman" w:hAnsi="Times New Roman" w:cs="Times New Roman"/>
          <w:b/>
          <w:bCs/>
          <w:noProof/>
          <w:lang w:val="en-US"/>
        </w:rPr>
        <w:t>10,</w:t>
      </w:r>
      <w:r>
        <w:rPr>
          <w:rFonts w:ascii="Times New Roman" w:hAnsi="Times New Roman" w:cs="Times New Roman"/>
          <w:noProof/>
          <w:lang w:val="en-US"/>
        </w:rPr>
        <w:t xml:space="preserve"> (2020).</w:t>
      </w:r>
    </w:p>
    <w:p w14:paraId="2F44C9BD"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61.</w:t>
      </w:r>
      <w:r>
        <w:rPr>
          <w:rFonts w:ascii="Times New Roman" w:hAnsi="Times New Roman" w:cs="Times New Roman"/>
          <w:noProof/>
          <w:lang w:val="en-US"/>
        </w:rPr>
        <w:tab/>
        <w:t xml:space="preserve">Chao, J., Ward, E. S. &amp; Ober, R. J. Fisher information matrix for branching processes with application to electron-multiplying charge-coupled devices. </w:t>
      </w:r>
      <w:r>
        <w:rPr>
          <w:rFonts w:ascii="Times New Roman" w:hAnsi="Times New Roman" w:cs="Times New Roman"/>
          <w:i/>
          <w:iCs/>
          <w:noProof/>
          <w:lang w:val="en-US"/>
        </w:rPr>
        <w:t>Multidimens. Syst. Signal Process.</w:t>
      </w:r>
      <w:r>
        <w:rPr>
          <w:rFonts w:ascii="Times New Roman" w:hAnsi="Times New Roman" w:cs="Times New Roman"/>
          <w:noProof/>
          <w:lang w:val="en-US"/>
        </w:rPr>
        <w:t xml:space="preserve"> </w:t>
      </w:r>
      <w:r>
        <w:rPr>
          <w:rFonts w:ascii="Times New Roman" w:hAnsi="Times New Roman" w:cs="Times New Roman"/>
          <w:b/>
          <w:bCs/>
          <w:noProof/>
          <w:lang w:val="en-US"/>
        </w:rPr>
        <w:t>23,</w:t>
      </w:r>
      <w:r>
        <w:rPr>
          <w:rFonts w:ascii="Times New Roman" w:hAnsi="Times New Roman" w:cs="Times New Roman"/>
          <w:noProof/>
          <w:lang w:val="en-US"/>
        </w:rPr>
        <w:t xml:space="preserve"> 349–379 (2012).</w:t>
      </w:r>
    </w:p>
    <w:p w14:paraId="7CFC3086"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lastRenderedPageBreak/>
        <w:t>62.</w:t>
      </w:r>
      <w:r>
        <w:rPr>
          <w:rFonts w:ascii="Times New Roman" w:hAnsi="Times New Roman" w:cs="Times New Roman"/>
          <w:noProof/>
          <w:lang w:val="en-US"/>
        </w:rPr>
        <w:tab/>
        <w:t xml:space="preserve">Ulbrich, M. H. &amp; Isacoff, E. Y. Subunit counting in membrane-bound proteins. </w:t>
      </w:r>
      <w:r>
        <w:rPr>
          <w:rFonts w:ascii="Times New Roman" w:hAnsi="Times New Roman" w:cs="Times New Roman"/>
          <w:i/>
          <w:iCs/>
          <w:noProof/>
          <w:lang w:val="en-US"/>
        </w:rPr>
        <w:t>Nat. Methods</w:t>
      </w:r>
      <w:r>
        <w:rPr>
          <w:rFonts w:ascii="Times New Roman" w:hAnsi="Times New Roman" w:cs="Times New Roman"/>
          <w:noProof/>
          <w:lang w:val="en-US"/>
        </w:rPr>
        <w:t xml:space="preserve"> </w:t>
      </w:r>
      <w:r>
        <w:rPr>
          <w:rFonts w:ascii="Times New Roman" w:hAnsi="Times New Roman" w:cs="Times New Roman"/>
          <w:b/>
          <w:bCs/>
          <w:noProof/>
          <w:lang w:val="en-US"/>
        </w:rPr>
        <w:t>4,</w:t>
      </w:r>
      <w:r>
        <w:rPr>
          <w:rFonts w:ascii="Times New Roman" w:hAnsi="Times New Roman" w:cs="Times New Roman"/>
          <w:noProof/>
          <w:lang w:val="en-US"/>
        </w:rPr>
        <w:t xml:space="preserve"> 319–321 (2007).</w:t>
      </w:r>
    </w:p>
    <w:p w14:paraId="71DE6EDA"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63.</w:t>
      </w:r>
      <w:r>
        <w:rPr>
          <w:rFonts w:ascii="Times New Roman" w:hAnsi="Times New Roman" w:cs="Times New Roman"/>
          <w:noProof/>
          <w:lang w:val="en-US"/>
        </w:rPr>
        <w:tab/>
        <w:t xml:space="preserve">McKinney, S. A., Joo, C. &amp; Ha, T. Analysis of single-molecule FRET trajectories using hidden Markov modeling. </w:t>
      </w:r>
      <w:r>
        <w:rPr>
          <w:rFonts w:ascii="Times New Roman" w:hAnsi="Times New Roman" w:cs="Times New Roman"/>
          <w:i/>
          <w:iCs/>
          <w:noProof/>
          <w:lang w:val="en-US"/>
        </w:rPr>
        <w:t>Biophys. J.</w:t>
      </w:r>
      <w:r>
        <w:rPr>
          <w:rFonts w:ascii="Times New Roman" w:hAnsi="Times New Roman" w:cs="Times New Roman"/>
          <w:noProof/>
          <w:lang w:val="en-US"/>
        </w:rPr>
        <w:t xml:space="preserve"> </w:t>
      </w:r>
      <w:r>
        <w:rPr>
          <w:rFonts w:ascii="Times New Roman" w:hAnsi="Times New Roman" w:cs="Times New Roman"/>
          <w:b/>
          <w:bCs/>
          <w:noProof/>
          <w:lang w:val="en-US"/>
        </w:rPr>
        <w:t>91,</w:t>
      </w:r>
      <w:r>
        <w:rPr>
          <w:rFonts w:ascii="Times New Roman" w:hAnsi="Times New Roman" w:cs="Times New Roman"/>
          <w:noProof/>
          <w:lang w:val="en-US"/>
        </w:rPr>
        <w:t xml:space="preserve"> 1941–1951 (2006).</w:t>
      </w:r>
    </w:p>
    <w:p w14:paraId="7D4F89DE"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64.</w:t>
      </w:r>
      <w:r>
        <w:rPr>
          <w:rFonts w:ascii="Times New Roman" w:hAnsi="Times New Roman" w:cs="Times New Roman"/>
          <w:noProof/>
          <w:lang w:val="en-US"/>
        </w:rPr>
        <w:tab/>
        <w:t xml:space="preserve">Atkins, P. &amp; De Paula, J. </w:t>
      </w:r>
      <w:r>
        <w:rPr>
          <w:rFonts w:ascii="Times New Roman" w:hAnsi="Times New Roman" w:cs="Times New Roman"/>
          <w:i/>
          <w:iCs/>
          <w:noProof/>
          <w:lang w:val="en-US"/>
        </w:rPr>
        <w:t>Atkins’ Physical Chemistry</w:t>
      </w:r>
      <w:r>
        <w:rPr>
          <w:rFonts w:ascii="Times New Roman" w:hAnsi="Times New Roman" w:cs="Times New Roman"/>
          <w:noProof/>
          <w:lang w:val="en-US"/>
        </w:rPr>
        <w:t>. (W.H. Freeman and Company, 2010).</w:t>
      </w:r>
    </w:p>
    <w:p w14:paraId="6F690068"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65.</w:t>
      </w:r>
      <w:r>
        <w:rPr>
          <w:rFonts w:ascii="Times New Roman" w:hAnsi="Times New Roman" w:cs="Times New Roman"/>
          <w:noProof/>
          <w:lang w:val="en-US"/>
        </w:rPr>
        <w:tab/>
        <w:t xml:space="preserve">Johnson, K. A., Simpson, Z. B. &amp; Blom, T. Global kinetic explorer: a new computer program for dynamic simulation and fitting of kinetic data. </w:t>
      </w:r>
      <w:r>
        <w:rPr>
          <w:rFonts w:ascii="Times New Roman" w:hAnsi="Times New Roman" w:cs="Times New Roman"/>
          <w:i/>
          <w:iCs/>
          <w:noProof/>
          <w:lang w:val="en-US"/>
        </w:rPr>
        <w:t>Anal. Biochem.</w:t>
      </w:r>
      <w:r>
        <w:rPr>
          <w:rFonts w:ascii="Times New Roman" w:hAnsi="Times New Roman" w:cs="Times New Roman"/>
          <w:noProof/>
          <w:lang w:val="en-US"/>
        </w:rPr>
        <w:t xml:space="preserve"> </w:t>
      </w:r>
      <w:r>
        <w:rPr>
          <w:rFonts w:ascii="Times New Roman" w:hAnsi="Times New Roman" w:cs="Times New Roman"/>
          <w:b/>
          <w:bCs/>
          <w:noProof/>
          <w:lang w:val="en-US"/>
        </w:rPr>
        <w:t>387,</w:t>
      </w:r>
      <w:r>
        <w:rPr>
          <w:rFonts w:ascii="Times New Roman" w:hAnsi="Times New Roman" w:cs="Times New Roman"/>
          <w:noProof/>
          <w:lang w:val="en-US"/>
        </w:rPr>
        <w:t xml:space="preserve"> 20–29 (2009).</w:t>
      </w:r>
    </w:p>
    <w:p w14:paraId="2A41923D" w14:textId="77777777" w:rsidR="00AB7469" w:rsidRDefault="00AB7469">
      <w:pPr>
        <w:widowControl w:val="0"/>
        <w:autoSpaceDE w:val="0"/>
        <w:autoSpaceDN w:val="0"/>
        <w:adjustRightInd w:val="0"/>
        <w:ind w:left="440" w:hanging="440"/>
        <w:rPr>
          <w:noProof/>
        </w:rPr>
      </w:pPr>
      <w:r>
        <w:rPr>
          <w:rFonts w:ascii="Times New Roman" w:hAnsi="Times New Roman" w:cs="Times New Roman"/>
          <w:noProof/>
          <w:lang w:val="en-US"/>
        </w:rPr>
        <w:t>66.</w:t>
      </w:r>
      <w:r>
        <w:rPr>
          <w:rFonts w:ascii="Times New Roman" w:hAnsi="Times New Roman" w:cs="Times New Roman"/>
          <w:noProof/>
          <w:lang w:val="en-US"/>
        </w:rPr>
        <w:tab/>
        <w:t>© 1995-2022 GraphPad Software, LLC. All rights reserved. Specific binding with Hill slope. at &lt;https://www.graphpad.com/guides/prism/latest/curve-fitting/reg_specific_hill.htm&gt;</w:t>
      </w:r>
    </w:p>
    <w:p w14:paraId="39AAE5FC" w14:textId="3093FCC3" w:rsidR="007D1B5D" w:rsidRPr="004B270D" w:rsidRDefault="007D1B5D" w:rsidP="00AB7469">
      <w:pPr>
        <w:widowControl w:val="0"/>
        <w:autoSpaceDE w:val="0"/>
        <w:autoSpaceDN w:val="0"/>
        <w:adjustRightInd w:val="0"/>
        <w:rPr>
          <w:color w:val="000000"/>
        </w:rPr>
      </w:pPr>
      <w:r w:rsidRPr="00722EF5">
        <w:rPr>
          <w:color w:val="000000"/>
        </w:rPr>
        <w:fldChar w:fldCharType="end"/>
      </w:r>
    </w:p>
    <w:sectPr w:rsidR="007D1B5D" w:rsidRPr="004B270D">
      <w:footerReference w:type="default" r:id="rId1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07F7C2" w14:textId="77777777" w:rsidR="005D2FB0" w:rsidRDefault="005D2FB0">
      <w:pPr>
        <w:spacing w:line="240" w:lineRule="auto"/>
      </w:pPr>
      <w:r>
        <w:separator/>
      </w:r>
    </w:p>
  </w:endnote>
  <w:endnote w:type="continuationSeparator" w:id="0">
    <w:p w14:paraId="59C25EA2" w14:textId="77777777" w:rsidR="005D2FB0" w:rsidRDefault="005D2FB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MS Mincho">
    <w:panose1 w:val="02020609040205080304"/>
    <w:charset w:val="80"/>
    <w:family w:val="auto"/>
    <w:pitch w:val="variable"/>
    <w:sig w:usb0="E00002FF" w:usb1="6AC7FDFB" w:usb2="08000012" w:usb3="00000000" w:csb0="0002009F" w:csb1="00000000"/>
  </w:font>
  <w:font w:name="Avenir Book">
    <w:panose1 w:val="02000503020000020003"/>
    <w:charset w:val="00"/>
    <w:family w:val="auto"/>
    <w:pitch w:val="variable"/>
    <w:sig w:usb0="800000AF" w:usb1="5000204A" w:usb2="00000000" w:usb3="00000000" w:csb0="0000009B" w:csb1="00000000"/>
  </w:font>
  <w:font w:name="Cambria Math">
    <w:panose1 w:val="02040503050406030204"/>
    <w:charset w:val="00"/>
    <w:family w:val="auto"/>
    <w:pitch w:val="variable"/>
    <w:sig w:usb0="E00002FF" w:usb1="420024FF" w:usb2="00000000" w:usb3="00000000" w:csb0="0000019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74F452" w14:textId="77777777" w:rsidR="00B82A48" w:rsidRDefault="00B82A48">
    <w:pPr>
      <w:jc w:val="right"/>
    </w:pPr>
    <w:r>
      <w:fldChar w:fldCharType="begin"/>
    </w:r>
    <w:r>
      <w:instrText>PAGE</w:instrText>
    </w:r>
    <w:r>
      <w:fldChar w:fldCharType="separate"/>
    </w:r>
    <w:r w:rsidR="00B00397">
      <w:rPr>
        <w:noProof/>
      </w:rPr>
      <w:t>28</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F9914A" w14:textId="77777777" w:rsidR="005D2FB0" w:rsidRDefault="005D2FB0">
      <w:pPr>
        <w:spacing w:line="240" w:lineRule="auto"/>
      </w:pPr>
      <w:r>
        <w:separator/>
      </w:r>
    </w:p>
  </w:footnote>
  <w:footnote w:type="continuationSeparator" w:id="0">
    <w:p w14:paraId="50CB92C9" w14:textId="77777777" w:rsidR="005D2FB0" w:rsidRDefault="005D2FB0">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50951C1"/>
    <w:multiLevelType w:val="multilevel"/>
    <w:tmpl w:val="1AC8B0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5EE82599"/>
    <w:multiLevelType w:val="multilevel"/>
    <w:tmpl w:val="19A2D7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7A72371A"/>
    <w:multiLevelType w:val="multilevel"/>
    <w:tmpl w:val="3920D0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1"/>
  </w:num>
  <w:num w:numId="3">
    <w:abstractNumId w:val="0"/>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reja .">
    <w15:presenceInfo w15:providerId="Windows Live" w15:userId="8579260485fa0dc2"/>
  </w15:person>
  <w15:person w15:author="Søren S.-R. Bohr">
    <w15:presenceInfo w15:providerId="None" w15:userId="Søren S.-R. Boh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40A7"/>
    <w:rsid w:val="00001A97"/>
    <w:rsid w:val="00023777"/>
    <w:rsid w:val="0002499C"/>
    <w:rsid w:val="00024D20"/>
    <w:rsid w:val="0003185E"/>
    <w:rsid w:val="000336FF"/>
    <w:rsid w:val="000430CA"/>
    <w:rsid w:val="00045DC0"/>
    <w:rsid w:val="00064255"/>
    <w:rsid w:val="000671A8"/>
    <w:rsid w:val="00074E92"/>
    <w:rsid w:val="00075B1F"/>
    <w:rsid w:val="000804EA"/>
    <w:rsid w:val="00084F1A"/>
    <w:rsid w:val="00085E34"/>
    <w:rsid w:val="000A0C97"/>
    <w:rsid w:val="000B0A7C"/>
    <w:rsid w:val="000D2E2E"/>
    <w:rsid w:val="000F49D3"/>
    <w:rsid w:val="00110323"/>
    <w:rsid w:val="001202CD"/>
    <w:rsid w:val="00135D65"/>
    <w:rsid w:val="001440CA"/>
    <w:rsid w:val="00145DE0"/>
    <w:rsid w:val="00152195"/>
    <w:rsid w:val="00152B2A"/>
    <w:rsid w:val="00154060"/>
    <w:rsid w:val="00155E25"/>
    <w:rsid w:val="00156CFD"/>
    <w:rsid w:val="001619C3"/>
    <w:rsid w:val="001634BB"/>
    <w:rsid w:val="001640A7"/>
    <w:rsid w:val="001654BC"/>
    <w:rsid w:val="00165B26"/>
    <w:rsid w:val="00167F20"/>
    <w:rsid w:val="0017359B"/>
    <w:rsid w:val="0017546F"/>
    <w:rsid w:val="00181D01"/>
    <w:rsid w:val="00192D33"/>
    <w:rsid w:val="00194F4E"/>
    <w:rsid w:val="001A4FB7"/>
    <w:rsid w:val="001A5E25"/>
    <w:rsid w:val="001B25C3"/>
    <w:rsid w:val="001B6081"/>
    <w:rsid w:val="001B71EB"/>
    <w:rsid w:val="001B7325"/>
    <w:rsid w:val="001D05F3"/>
    <w:rsid w:val="001D259E"/>
    <w:rsid w:val="001D5819"/>
    <w:rsid w:val="001D7055"/>
    <w:rsid w:val="001E1FA6"/>
    <w:rsid w:val="001E4D8C"/>
    <w:rsid w:val="001E5625"/>
    <w:rsid w:val="001E68F7"/>
    <w:rsid w:val="001F05F4"/>
    <w:rsid w:val="001F27C5"/>
    <w:rsid w:val="001F485E"/>
    <w:rsid w:val="00204330"/>
    <w:rsid w:val="00207096"/>
    <w:rsid w:val="00211259"/>
    <w:rsid w:val="0022315E"/>
    <w:rsid w:val="00224244"/>
    <w:rsid w:val="00237E99"/>
    <w:rsid w:val="0024480B"/>
    <w:rsid w:val="00254B4C"/>
    <w:rsid w:val="00264AFC"/>
    <w:rsid w:val="00274CF4"/>
    <w:rsid w:val="002753FA"/>
    <w:rsid w:val="00281858"/>
    <w:rsid w:val="00286E05"/>
    <w:rsid w:val="002A0A73"/>
    <w:rsid w:val="002A30FA"/>
    <w:rsid w:val="002A60F6"/>
    <w:rsid w:val="002C4E08"/>
    <w:rsid w:val="002C58C3"/>
    <w:rsid w:val="002D5D47"/>
    <w:rsid w:val="002D6417"/>
    <w:rsid w:val="002E281F"/>
    <w:rsid w:val="002E2B8B"/>
    <w:rsid w:val="002F1E1C"/>
    <w:rsid w:val="00302327"/>
    <w:rsid w:val="00302AD8"/>
    <w:rsid w:val="00314C76"/>
    <w:rsid w:val="00323DEA"/>
    <w:rsid w:val="00331551"/>
    <w:rsid w:val="00353B14"/>
    <w:rsid w:val="0036221D"/>
    <w:rsid w:val="00370460"/>
    <w:rsid w:val="00372E7A"/>
    <w:rsid w:val="00382298"/>
    <w:rsid w:val="0038258B"/>
    <w:rsid w:val="0038702C"/>
    <w:rsid w:val="003A0649"/>
    <w:rsid w:val="003A56E7"/>
    <w:rsid w:val="003A6177"/>
    <w:rsid w:val="003B17CF"/>
    <w:rsid w:val="003B558C"/>
    <w:rsid w:val="003C29F6"/>
    <w:rsid w:val="003C49B8"/>
    <w:rsid w:val="003C715B"/>
    <w:rsid w:val="003D60D5"/>
    <w:rsid w:val="003E0CD9"/>
    <w:rsid w:val="003E2EE2"/>
    <w:rsid w:val="003E60DE"/>
    <w:rsid w:val="003F43BF"/>
    <w:rsid w:val="003F46AD"/>
    <w:rsid w:val="003F5342"/>
    <w:rsid w:val="004005DA"/>
    <w:rsid w:val="004006C7"/>
    <w:rsid w:val="0040080F"/>
    <w:rsid w:val="004214BA"/>
    <w:rsid w:val="00421EBB"/>
    <w:rsid w:val="00424BE5"/>
    <w:rsid w:val="004329F5"/>
    <w:rsid w:val="00433EFD"/>
    <w:rsid w:val="004356BA"/>
    <w:rsid w:val="00444A12"/>
    <w:rsid w:val="00447322"/>
    <w:rsid w:val="00453865"/>
    <w:rsid w:val="00457828"/>
    <w:rsid w:val="00464DBC"/>
    <w:rsid w:val="00464DCA"/>
    <w:rsid w:val="0047086C"/>
    <w:rsid w:val="00471B4C"/>
    <w:rsid w:val="00475A55"/>
    <w:rsid w:val="0048137D"/>
    <w:rsid w:val="00484552"/>
    <w:rsid w:val="004922DB"/>
    <w:rsid w:val="00493726"/>
    <w:rsid w:val="00495371"/>
    <w:rsid w:val="004A4E6A"/>
    <w:rsid w:val="004B1645"/>
    <w:rsid w:val="004B270D"/>
    <w:rsid w:val="004D0637"/>
    <w:rsid w:val="004F0A1B"/>
    <w:rsid w:val="004F7083"/>
    <w:rsid w:val="005035BE"/>
    <w:rsid w:val="00510D24"/>
    <w:rsid w:val="0051400F"/>
    <w:rsid w:val="00517E2E"/>
    <w:rsid w:val="00522DA8"/>
    <w:rsid w:val="00527F57"/>
    <w:rsid w:val="005331AA"/>
    <w:rsid w:val="00544B68"/>
    <w:rsid w:val="00547D29"/>
    <w:rsid w:val="00553720"/>
    <w:rsid w:val="00560DC2"/>
    <w:rsid w:val="00566AAE"/>
    <w:rsid w:val="00567261"/>
    <w:rsid w:val="00583DB5"/>
    <w:rsid w:val="0058687E"/>
    <w:rsid w:val="005959A5"/>
    <w:rsid w:val="00596CD1"/>
    <w:rsid w:val="005A28E8"/>
    <w:rsid w:val="005B0A37"/>
    <w:rsid w:val="005B314E"/>
    <w:rsid w:val="005B348E"/>
    <w:rsid w:val="005D2FB0"/>
    <w:rsid w:val="005E215C"/>
    <w:rsid w:val="00605712"/>
    <w:rsid w:val="00607CE3"/>
    <w:rsid w:val="00623B20"/>
    <w:rsid w:val="006260A7"/>
    <w:rsid w:val="0063055B"/>
    <w:rsid w:val="0064075C"/>
    <w:rsid w:val="00644987"/>
    <w:rsid w:val="00646F82"/>
    <w:rsid w:val="006537B5"/>
    <w:rsid w:val="00664326"/>
    <w:rsid w:val="0066528B"/>
    <w:rsid w:val="006672E4"/>
    <w:rsid w:val="006761C0"/>
    <w:rsid w:val="0067749B"/>
    <w:rsid w:val="00677E79"/>
    <w:rsid w:val="006828A9"/>
    <w:rsid w:val="006903F8"/>
    <w:rsid w:val="006908D0"/>
    <w:rsid w:val="00690FFA"/>
    <w:rsid w:val="006912D2"/>
    <w:rsid w:val="00693A0A"/>
    <w:rsid w:val="0069514E"/>
    <w:rsid w:val="00696C93"/>
    <w:rsid w:val="006A024D"/>
    <w:rsid w:val="006A4131"/>
    <w:rsid w:val="006B0234"/>
    <w:rsid w:val="006B0EF1"/>
    <w:rsid w:val="006B15A8"/>
    <w:rsid w:val="006B2B27"/>
    <w:rsid w:val="006B4019"/>
    <w:rsid w:val="006B4C43"/>
    <w:rsid w:val="006C0092"/>
    <w:rsid w:val="006C0AD9"/>
    <w:rsid w:val="006C4C77"/>
    <w:rsid w:val="006D02AF"/>
    <w:rsid w:val="006E1383"/>
    <w:rsid w:val="006E2B5F"/>
    <w:rsid w:val="006E31C7"/>
    <w:rsid w:val="006F4519"/>
    <w:rsid w:val="0070031A"/>
    <w:rsid w:val="00707C4D"/>
    <w:rsid w:val="00712AD2"/>
    <w:rsid w:val="00713B5A"/>
    <w:rsid w:val="00715879"/>
    <w:rsid w:val="00722EAF"/>
    <w:rsid w:val="00722EF5"/>
    <w:rsid w:val="00727108"/>
    <w:rsid w:val="00735B05"/>
    <w:rsid w:val="00742E76"/>
    <w:rsid w:val="007507C3"/>
    <w:rsid w:val="00753728"/>
    <w:rsid w:val="007657C8"/>
    <w:rsid w:val="00765C84"/>
    <w:rsid w:val="00766751"/>
    <w:rsid w:val="00776BF4"/>
    <w:rsid w:val="00776F71"/>
    <w:rsid w:val="007841F8"/>
    <w:rsid w:val="00785AF1"/>
    <w:rsid w:val="0078701B"/>
    <w:rsid w:val="0079105D"/>
    <w:rsid w:val="00794708"/>
    <w:rsid w:val="00794D39"/>
    <w:rsid w:val="007A3F3C"/>
    <w:rsid w:val="007A5B5D"/>
    <w:rsid w:val="007B528E"/>
    <w:rsid w:val="007C47E2"/>
    <w:rsid w:val="007D1B5D"/>
    <w:rsid w:val="007D53F4"/>
    <w:rsid w:val="007E458E"/>
    <w:rsid w:val="007E5435"/>
    <w:rsid w:val="007F26E8"/>
    <w:rsid w:val="007F2870"/>
    <w:rsid w:val="007F2AE1"/>
    <w:rsid w:val="007F6B4F"/>
    <w:rsid w:val="00800DA4"/>
    <w:rsid w:val="00801D71"/>
    <w:rsid w:val="00802430"/>
    <w:rsid w:val="00802639"/>
    <w:rsid w:val="00810838"/>
    <w:rsid w:val="00812487"/>
    <w:rsid w:val="00824C3F"/>
    <w:rsid w:val="00826713"/>
    <w:rsid w:val="00830BB9"/>
    <w:rsid w:val="00834254"/>
    <w:rsid w:val="00843657"/>
    <w:rsid w:val="00850A13"/>
    <w:rsid w:val="008535E6"/>
    <w:rsid w:val="00860D0F"/>
    <w:rsid w:val="00861913"/>
    <w:rsid w:val="00877E36"/>
    <w:rsid w:val="00881BAB"/>
    <w:rsid w:val="00884406"/>
    <w:rsid w:val="00885B74"/>
    <w:rsid w:val="00886865"/>
    <w:rsid w:val="008879A8"/>
    <w:rsid w:val="0089340F"/>
    <w:rsid w:val="00893FA7"/>
    <w:rsid w:val="00894449"/>
    <w:rsid w:val="008A1FAA"/>
    <w:rsid w:val="008A5676"/>
    <w:rsid w:val="008A6BE3"/>
    <w:rsid w:val="008C0109"/>
    <w:rsid w:val="008C0187"/>
    <w:rsid w:val="008C025A"/>
    <w:rsid w:val="008D478E"/>
    <w:rsid w:val="008E25D6"/>
    <w:rsid w:val="008F5A80"/>
    <w:rsid w:val="0090746F"/>
    <w:rsid w:val="0093254E"/>
    <w:rsid w:val="00952E04"/>
    <w:rsid w:val="009532EB"/>
    <w:rsid w:val="00955FD4"/>
    <w:rsid w:val="009677EA"/>
    <w:rsid w:val="00971436"/>
    <w:rsid w:val="00984863"/>
    <w:rsid w:val="00984C9C"/>
    <w:rsid w:val="00985D0D"/>
    <w:rsid w:val="0099395B"/>
    <w:rsid w:val="00994C42"/>
    <w:rsid w:val="009A3DDF"/>
    <w:rsid w:val="009B073C"/>
    <w:rsid w:val="009B13EC"/>
    <w:rsid w:val="009B3B35"/>
    <w:rsid w:val="009C3348"/>
    <w:rsid w:val="009C464B"/>
    <w:rsid w:val="009E71AA"/>
    <w:rsid w:val="009F18A1"/>
    <w:rsid w:val="00A03B6C"/>
    <w:rsid w:val="00A07632"/>
    <w:rsid w:val="00A209F1"/>
    <w:rsid w:val="00A25622"/>
    <w:rsid w:val="00A2604F"/>
    <w:rsid w:val="00A31145"/>
    <w:rsid w:val="00A34E28"/>
    <w:rsid w:val="00A415B6"/>
    <w:rsid w:val="00A41E95"/>
    <w:rsid w:val="00A41F7E"/>
    <w:rsid w:val="00A47326"/>
    <w:rsid w:val="00A56BAA"/>
    <w:rsid w:val="00A57AEB"/>
    <w:rsid w:val="00A60A19"/>
    <w:rsid w:val="00A67B59"/>
    <w:rsid w:val="00A67F2D"/>
    <w:rsid w:val="00A70084"/>
    <w:rsid w:val="00A75E0A"/>
    <w:rsid w:val="00A81371"/>
    <w:rsid w:val="00A8267C"/>
    <w:rsid w:val="00A82C54"/>
    <w:rsid w:val="00A86C95"/>
    <w:rsid w:val="00A939E2"/>
    <w:rsid w:val="00A93AB0"/>
    <w:rsid w:val="00A93C2B"/>
    <w:rsid w:val="00A964F3"/>
    <w:rsid w:val="00AA6CD3"/>
    <w:rsid w:val="00AA79AF"/>
    <w:rsid w:val="00AB1B62"/>
    <w:rsid w:val="00AB4907"/>
    <w:rsid w:val="00AB5027"/>
    <w:rsid w:val="00AB7469"/>
    <w:rsid w:val="00AC1ECA"/>
    <w:rsid w:val="00AD35EE"/>
    <w:rsid w:val="00AD6AC4"/>
    <w:rsid w:val="00AE6367"/>
    <w:rsid w:val="00B00397"/>
    <w:rsid w:val="00B05A85"/>
    <w:rsid w:val="00B05C7C"/>
    <w:rsid w:val="00B06387"/>
    <w:rsid w:val="00B06EED"/>
    <w:rsid w:val="00B13895"/>
    <w:rsid w:val="00B3180B"/>
    <w:rsid w:val="00B33860"/>
    <w:rsid w:val="00B36138"/>
    <w:rsid w:val="00B376A8"/>
    <w:rsid w:val="00B44B5B"/>
    <w:rsid w:val="00B4557B"/>
    <w:rsid w:val="00B46174"/>
    <w:rsid w:val="00B502BD"/>
    <w:rsid w:val="00B51048"/>
    <w:rsid w:val="00B5414F"/>
    <w:rsid w:val="00B5538E"/>
    <w:rsid w:val="00B55512"/>
    <w:rsid w:val="00B56D76"/>
    <w:rsid w:val="00B6049C"/>
    <w:rsid w:val="00B62259"/>
    <w:rsid w:val="00B8199C"/>
    <w:rsid w:val="00B82A48"/>
    <w:rsid w:val="00B8406A"/>
    <w:rsid w:val="00B941E2"/>
    <w:rsid w:val="00B94731"/>
    <w:rsid w:val="00B969A4"/>
    <w:rsid w:val="00BA02EC"/>
    <w:rsid w:val="00BA2F1A"/>
    <w:rsid w:val="00BB3EC9"/>
    <w:rsid w:val="00BB5211"/>
    <w:rsid w:val="00BB5B78"/>
    <w:rsid w:val="00BC539B"/>
    <w:rsid w:val="00BC5736"/>
    <w:rsid w:val="00BC61B3"/>
    <w:rsid w:val="00BD07D2"/>
    <w:rsid w:val="00BD15F4"/>
    <w:rsid w:val="00BD196F"/>
    <w:rsid w:val="00BD2DE1"/>
    <w:rsid w:val="00BE06D6"/>
    <w:rsid w:val="00BE1A3C"/>
    <w:rsid w:val="00BF495C"/>
    <w:rsid w:val="00C01043"/>
    <w:rsid w:val="00C03469"/>
    <w:rsid w:val="00C04633"/>
    <w:rsid w:val="00C05637"/>
    <w:rsid w:val="00C06E1C"/>
    <w:rsid w:val="00C13672"/>
    <w:rsid w:val="00C20FEE"/>
    <w:rsid w:val="00C21513"/>
    <w:rsid w:val="00C341E8"/>
    <w:rsid w:val="00C347BD"/>
    <w:rsid w:val="00C4283D"/>
    <w:rsid w:val="00C479C4"/>
    <w:rsid w:val="00C50C44"/>
    <w:rsid w:val="00C555BA"/>
    <w:rsid w:val="00C66B43"/>
    <w:rsid w:val="00C673CE"/>
    <w:rsid w:val="00C820BF"/>
    <w:rsid w:val="00C85F4F"/>
    <w:rsid w:val="00C86B13"/>
    <w:rsid w:val="00C910C3"/>
    <w:rsid w:val="00C9343B"/>
    <w:rsid w:val="00C97BB1"/>
    <w:rsid w:val="00CA001B"/>
    <w:rsid w:val="00CA3FCB"/>
    <w:rsid w:val="00CA44B6"/>
    <w:rsid w:val="00CC2BB9"/>
    <w:rsid w:val="00CC2D6E"/>
    <w:rsid w:val="00CD05C1"/>
    <w:rsid w:val="00CD1E1C"/>
    <w:rsid w:val="00CD3BE3"/>
    <w:rsid w:val="00CE77D7"/>
    <w:rsid w:val="00CF0692"/>
    <w:rsid w:val="00CF141A"/>
    <w:rsid w:val="00CF6615"/>
    <w:rsid w:val="00D1007E"/>
    <w:rsid w:val="00D102BA"/>
    <w:rsid w:val="00D128D8"/>
    <w:rsid w:val="00D15618"/>
    <w:rsid w:val="00D22529"/>
    <w:rsid w:val="00D2303D"/>
    <w:rsid w:val="00D230F9"/>
    <w:rsid w:val="00D364C0"/>
    <w:rsid w:val="00D44582"/>
    <w:rsid w:val="00D4560F"/>
    <w:rsid w:val="00D467A9"/>
    <w:rsid w:val="00D469E2"/>
    <w:rsid w:val="00D50D1B"/>
    <w:rsid w:val="00D52E3C"/>
    <w:rsid w:val="00D54CC4"/>
    <w:rsid w:val="00D566DA"/>
    <w:rsid w:val="00D61826"/>
    <w:rsid w:val="00D62C71"/>
    <w:rsid w:val="00D62FCA"/>
    <w:rsid w:val="00D639E3"/>
    <w:rsid w:val="00D640B9"/>
    <w:rsid w:val="00D665AC"/>
    <w:rsid w:val="00D715E6"/>
    <w:rsid w:val="00D74018"/>
    <w:rsid w:val="00D87580"/>
    <w:rsid w:val="00D911E3"/>
    <w:rsid w:val="00D95879"/>
    <w:rsid w:val="00DA3F32"/>
    <w:rsid w:val="00DB53D2"/>
    <w:rsid w:val="00DB6B8E"/>
    <w:rsid w:val="00DC05D2"/>
    <w:rsid w:val="00DC4545"/>
    <w:rsid w:val="00DC6AD8"/>
    <w:rsid w:val="00DD097F"/>
    <w:rsid w:val="00DD5659"/>
    <w:rsid w:val="00DE28DE"/>
    <w:rsid w:val="00DE37DD"/>
    <w:rsid w:val="00DE3811"/>
    <w:rsid w:val="00DF6928"/>
    <w:rsid w:val="00E02D79"/>
    <w:rsid w:val="00E07323"/>
    <w:rsid w:val="00E17973"/>
    <w:rsid w:val="00E31431"/>
    <w:rsid w:val="00E3622A"/>
    <w:rsid w:val="00E367CB"/>
    <w:rsid w:val="00E529D0"/>
    <w:rsid w:val="00E56692"/>
    <w:rsid w:val="00E625D5"/>
    <w:rsid w:val="00E64421"/>
    <w:rsid w:val="00E663C2"/>
    <w:rsid w:val="00E74A00"/>
    <w:rsid w:val="00E820B6"/>
    <w:rsid w:val="00E910FA"/>
    <w:rsid w:val="00E91D74"/>
    <w:rsid w:val="00E936B4"/>
    <w:rsid w:val="00E9599B"/>
    <w:rsid w:val="00EB024D"/>
    <w:rsid w:val="00EB075A"/>
    <w:rsid w:val="00EB3590"/>
    <w:rsid w:val="00EB4B29"/>
    <w:rsid w:val="00EB5DC8"/>
    <w:rsid w:val="00EB6977"/>
    <w:rsid w:val="00EC00F2"/>
    <w:rsid w:val="00EC1987"/>
    <w:rsid w:val="00EC3AE7"/>
    <w:rsid w:val="00ED0145"/>
    <w:rsid w:val="00ED20C6"/>
    <w:rsid w:val="00ED3470"/>
    <w:rsid w:val="00EE0EE6"/>
    <w:rsid w:val="00EF00FB"/>
    <w:rsid w:val="00EF6330"/>
    <w:rsid w:val="00EF6FED"/>
    <w:rsid w:val="00F004AD"/>
    <w:rsid w:val="00F179D8"/>
    <w:rsid w:val="00F24F15"/>
    <w:rsid w:val="00F25E52"/>
    <w:rsid w:val="00F275D8"/>
    <w:rsid w:val="00F33AB0"/>
    <w:rsid w:val="00F35DCC"/>
    <w:rsid w:val="00F363E2"/>
    <w:rsid w:val="00F4167B"/>
    <w:rsid w:val="00F42113"/>
    <w:rsid w:val="00F46F7B"/>
    <w:rsid w:val="00F4784B"/>
    <w:rsid w:val="00F47C65"/>
    <w:rsid w:val="00F5095D"/>
    <w:rsid w:val="00F55709"/>
    <w:rsid w:val="00F60469"/>
    <w:rsid w:val="00F60C74"/>
    <w:rsid w:val="00F62B43"/>
    <w:rsid w:val="00F633AE"/>
    <w:rsid w:val="00F6470E"/>
    <w:rsid w:val="00F66465"/>
    <w:rsid w:val="00F67C89"/>
    <w:rsid w:val="00F740A3"/>
    <w:rsid w:val="00F742DF"/>
    <w:rsid w:val="00F76C47"/>
    <w:rsid w:val="00F93CE1"/>
    <w:rsid w:val="00FA0B49"/>
    <w:rsid w:val="00FA1DA0"/>
    <w:rsid w:val="00FA2552"/>
    <w:rsid w:val="00FA75B8"/>
    <w:rsid w:val="00FB177D"/>
    <w:rsid w:val="00FB29F8"/>
    <w:rsid w:val="00FB44E5"/>
    <w:rsid w:val="00FC0BA9"/>
    <w:rsid w:val="00FC0CFB"/>
    <w:rsid w:val="00FC6E64"/>
    <w:rsid w:val="00FD034D"/>
    <w:rsid w:val="00FD430F"/>
    <w:rsid w:val="00FD57BB"/>
    <w:rsid w:val="00FE0BBF"/>
    <w:rsid w:val="00FE5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183AD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21">
    <w:name w:val="21"/>
    <w:basedOn w:val="TableNormal"/>
    <w:tblPr>
      <w:tblStyleRowBandSize w:val="1"/>
      <w:tblStyleColBandSize w:val="1"/>
      <w:tblInd w:w="0" w:type="dxa"/>
      <w:tblCellMar>
        <w:top w:w="100" w:type="dxa"/>
        <w:left w:w="100" w:type="dxa"/>
        <w:bottom w:w="100" w:type="dxa"/>
        <w:right w:w="100" w:type="dxa"/>
      </w:tblCellMar>
    </w:tblPr>
  </w:style>
  <w:style w:type="table" w:customStyle="1" w:styleId="20">
    <w:name w:val="20"/>
    <w:basedOn w:val="TableNormal"/>
    <w:tblPr>
      <w:tblStyleRowBandSize w:val="1"/>
      <w:tblStyleColBandSize w:val="1"/>
      <w:tblInd w:w="0" w:type="dxa"/>
      <w:tblCellMar>
        <w:top w:w="100" w:type="dxa"/>
        <w:left w:w="100" w:type="dxa"/>
        <w:bottom w:w="100" w:type="dxa"/>
        <w:right w:w="100" w:type="dxa"/>
      </w:tblCellMar>
    </w:tblPr>
  </w:style>
  <w:style w:type="table" w:customStyle="1" w:styleId="19">
    <w:name w:val="19"/>
    <w:basedOn w:val="TableNormal"/>
    <w:tblPr>
      <w:tblStyleRowBandSize w:val="1"/>
      <w:tblStyleColBandSize w:val="1"/>
      <w:tblInd w:w="0" w:type="dxa"/>
      <w:tblCellMar>
        <w:top w:w="100" w:type="dxa"/>
        <w:left w:w="100" w:type="dxa"/>
        <w:bottom w:w="100" w:type="dxa"/>
        <w:right w:w="100" w:type="dxa"/>
      </w:tblCellMar>
    </w:tblPr>
  </w:style>
  <w:style w:type="table" w:customStyle="1" w:styleId="18">
    <w:name w:val="18"/>
    <w:basedOn w:val="TableNormal"/>
    <w:tblPr>
      <w:tblStyleRowBandSize w:val="1"/>
      <w:tblStyleColBandSize w:val="1"/>
      <w:tblInd w:w="0" w:type="dxa"/>
      <w:tblCellMar>
        <w:top w:w="100" w:type="dxa"/>
        <w:left w:w="100" w:type="dxa"/>
        <w:bottom w:w="100" w:type="dxa"/>
        <w:right w:w="100" w:type="dxa"/>
      </w:tblCellMar>
    </w:tblPr>
  </w:style>
  <w:style w:type="table" w:customStyle="1" w:styleId="17">
    <w:name w:val="17"/>
    <w:basedOn w:val="TableNormal"/>
    <w:tblPr>
      <w:tblStyleRowBandSize w:val="1"/>
      <w:tblStyleColBandSize w:val="1"/>
      <w:tblInd w:w="0" w:type="dxa"/>
      <w:tblCellMar>
        <w:top w:w="100" w:type="dxa"/>
        <w:left w:w="100" w:type="dxa"/>
        <w:bottom w:w="100" w:type="dxa"/>
        <w:right w:w="100" w:type="dxa"/>
      </w:tblCellMar>
    </w:tblPr>
  </w:style>
  <w:style w:type="table" w:customStyle="1" w:styleId="16">
    <w:name w:val="16"/>
    <w:basedOn w:val="TableNormal"/>
    <w:tblPr>
      <w:tblStyleRowBandSize w:val="1"/>
      <w:tblStyleColBandSize w:val="1"/>
      <w:tblInd w:w="0" w:type="dxa"/>
      <w:tblCellMar>
        <w:top w:w="100" w:type="dxa"/>
        <w:left w:w="100" w:type="dxa"/>
        <w:bottom w:w="100" w:type="dxa"/>
        <w:right w:w="100" w:type="dxa"/>
      </w:tblCellMar>
    </w:tblPr>
  </w:style>
  <w:style w:type="table" w:customStyle="1" w:styleId="15">
    <w:name w:val="15"/>
    <w:basedOn w:val="TableNormal"/>
    <w:tblPr>
      <w:tblStyleRowBandSize w:val="1"/>
      <w:tblStyleColBandSize w:val="1"/>
      <w:tblInd w:w="0" w:type="dxa"/>
      <w:tblCellMar>
        <w:top w:w="100" w:type="dxa"/>
        <w:left w:w="100" w:type="dxa"/>
        <w:bottom w:w="100" w:type="dxa"/>
        <w:right w:w="100" w:type="dxa"/>
      </w:tblCellMar>
    </w:tblPr>
  </w:style>
  <w:style w:type="table" w:customStyle="1" w:styleId="14">
    <w:name w:val="14"/>
    <w:basedOn w:val="TableNormal"/>
    <w:tblPr>
      <w:tblStyleRowBandSize w:val="1"/>
      <w:tblStyleColBandSize w:val="1"/>
      <w:tblInd w:w="0" w:type="dxa"/>
      <w:tblCellMar>
        <w:top w:w="100" w:type="dxa"/>
        <w:left w:w="100" w:type="dxa"/>
        <w:bottom w:w="100" w:type="dxa"/>
        <w:right w:w="100" w:type="dxa"/>
      </w:tblCellMar>
    </w:tblPr>
  </w:style>
  <w:style w:type="table" w:customStyle="1" w:styleId="13">
    <w:name w:val="13"/>
    <w:basedOn w:val="TableNormal"/>
    <w:tblPr>
      <w:tblStyleRowBandSize w:val="1"/>
      <w:tblStyleColBandSize w:val="1"/>
      <w:tblInd w:w="0" w:type="dxa"/>
      <w:tblCellMar>
        <w:top w:w="100" w:type="dxa"/>
        <w:left w:w="100" w:type="dxa"/>
        <w:bottom w:w="100" w:type="dxa"/>
        <w:right w:w="100" w:type="dxa"/>
      </w:tblCellMar>
    </w:tblPr>
  </w:style>
  <w:style w:type="table" w:customStyle="1" w:styleId="12">
    <w:name w:val="12"/>
    <w:basedOn w:val="TableNormal"/>
    <w:tblPr>
      <w:tblStyleRowBandSize w:val="1"/>
      <w:tblStyleColBandSize w:val="1"/>
      <w:tblInd w:w="0" w:type="dxa"/>
      <w:tblCellMar>
        <w:top w:w="100" w:type="dxa"/>
        <w:left w:w="100" w:type="dxa"/>
        <w:bottom w:w="100" w:type="dxa"/>
        <w:right w:w="100" w:type="dxa"/>
      </w:tblCellMar>
    </w:tblPr>
  </w:style>
  <w:style w:type="table" w:customStyle="1" w:styleId="11">
    <w:name w:val="11"/>
    <w:basedOn w:val="TableNormal"/>
    <w:tblPr>
      <w:tblStyleRowBandSize w:val="1"/>
      <w:tblStyleColBandSize w:val="1"/>
      <w:tblInd w:w="0" w:type="dxa"/>
      <w:tblCellMar>
        <w:top w:w="100" w:type="dxa"/>
        <w:left w:w="100" w:type="dxa"/>
        <w:bottom w:w="100" w:type="dxa"/>
        <w:right w:w="100" w:type="dxa"/>
      </w:tblCellMar>
    </w:tblPr>
  </w:style>
  <w:style w:type="table" w:customStyle="1" w:styleId="10">
    <w:name w:val="10"/>
    <w:basedOn w:val="TableNormal"/>
    <w:tblPr>
      <w:tblStyleRowBandSize w:val="1"/>
      <w:tblStyleColBandSize w:val="1"/>
      <w:tblInd w:w="0" w:type="dxa"/>
      <w:tblCellMar>
        <w:top w:w="100" w:type="dxa"/>
        <w:left w:w="100" w:type="dxa"/>
        <w:bottom w:w="100" w:type="dxa"/>
        <w:right w:w="100" w:type="dxa"/>
      </w:tblCellMar>
    </w:tblPr>
  </w:style>
  <w:style w:type="table" w:customStyle="1" w:styleId="9">
    <w:name w:val="9"/>
    <w:basedOn w:val="TableNormal"/>
    <w:tblPr>
      <w:tblStyleRowBandSize w:val="1"/>
      <w:tblStyleColBandSize w:val="1"/>
      <w:tblInd w:w="0" w:type="dxa"/>
      <w:tblCellMar>
        <w:top w:w="100" w:type="dxa"/>
        <w:left w:w="100" w:type="dxa"/>
        <w:bottom w:w="100" w:type="dxa"/>
        <w:right w:w="100" w:type="dxa"/>
      </w:tblCellMar>
    </w:tblPr>
  </w:style>
  <w:style w:type="table" w:customStyle="1" w:styleId="8">
    <w:name w:val="8"/>
    <w:basedOn w:val="TableNormal"/>
    <w:tblPr>
      <w:tblStyleRowBandSize w:val="1"/>
      <w:tblStyleColBandSize w:val="1"/>
      <w:tblInd w:w="0" w:type="dxa"/>
      <w:tblCellMar>
        <w:top w:w="100" w:type="dxa"/>
        <w:left w:w="100" w:type="dxa"/>
        <w:bottom w:w="100" w:type="dxa"/>
        <w:right w:w="100" w:type="dxa"/>
      </w:tblCellMar>
    </w:tblPr>
  </w:style>
  <w:style w:type="table" w:customStyle="1" w:styleId="7">
    <w:name w:val="7"/>
    <w:basedOn w:val="TableNormal"/>
    <w:tblPr>
      <w:tblStyleRowBandSize w:val="1"/>
      <w:tblStyleColBandSize w:val="1"/>
      <w:tblInd w:w="0" w:type="dxa"/>
      <w:tblCellMar>
        <w:top w:w="100" w:type="dxa"/>
        <w:left w:w="100" w:type="dxa"/>
        <w:bottom w:w="100" w:type="dxa"/>
        <w:right w:w="100" w:type="dxa"/>
      </w:tblCellMar>
    </w:tblPr>
  </w:style>
  <w:style w:type="table" w:customStyle="1" w:styleId="6">
    <w:name w:val="6"/>
    <w:basedOn w:val="TableNormal"/>
    <w:tblPr>
      <w:tblStyleRowBandSize w:val="1"/>
      <w:tblStyleColBandSize w:val="1"/>
      <w:tblInd w:w="0" w:type="dxa"/>
      <w:tblCellMar>
        <w:top w:w="100" w:type="dxa"/>
        <w:left w:w="100" w:type="dxa"/>
        <w:bottom w:w="100" w:type="dxa"/>
        <w:right w:w="100" w:type="dxa"/>
      </w:tblCellMar>
    </w:tblPr>
  </w:style>
  <w:style w:type="table" w:customStyle="1" w:styleId="5">
    <w:name w:val="5"/>
    <w:basedOn w:val="TableNormal"/>
    <w:tblPr>
      <w:tblStyleRowBandSize w:val="1"/>
      <w:tblStyleColBandSize w:val="1"/>
      <w:tblInd w:w="0" w:type="dxa"/>
      <w:tblCellMar>
        <w:top w:w="100" w:type="dxa"/>
        <w:left w:w="100" w:type="dxa"/>
        <w:bottom w:w="100" w:type="dxa"/>
        <w:right w:w="100" w:type="dxa"/>
      </w:tblCellMar>
    </w:tblPr>
  </w:style>
  <w:style w:type="table" w:customStyle="1" w:styleId="4">
    <w:name w:val="4"/>
    <w:basedOn w:val="TableNormal"/>
    <w:tblPr>
      <w:tblStyleRowBandSize w:val="1"/>
      <w:tblStyleColBandSize w:val="1"/>
      <w:tblInd w:w="0" w:type="dxa"/>
      <w:tblCellMar>
        <w:top w:w="100" w:type="dxa"/>
        <w:left w:w="100" w:type="dxa"/>
        <w:bottom w:w="100" w:type="dxa"/>
        <w:right w:w="100" w:type="dxa"/>
      </w:tblCellMar>
    </w:tblPr>
  </w:style>
  <w:style w:type="table" w:customStyle="1" w:styleId="3">
    <w:name w:val="3"/>
    <w:basedOn w:val="TableNormal"/>
    <w:tblPr>
      <w:tblStyleRowBandSize w:val="1"/>
      <w:tblStyleColBandSize w:val="1"/>
      <w:tblInd w:w="0" w:type="dxa"/>
      <w:tblCellMar>
        <w:top w:w="100" w:type="dxa"/>
        <w:left w:w="100" w:type="dxa"/>
        <w:bottom w:w="100" w:type="dxa"/>
        <w:right w:w="100" w:type="dxa"/>
      </w:tblCellMar>
    </w:tblPr>
  </w:style>
  <w:style w:type="table" w:customStyle="1" w:styleId="2">
    <w:name w:val="2"/>
    <w:basedOn w:val="TableNormal"/>
    <w:tblPr>
      <w:tblStyleRowBandSize w:val="1"/>
      <w:tblStyleColBandSize w:val="1"/>
      <w:tblInd w:w="0" w:type="dxa"/>
      <w:tblCellMar>
        <w:top w:w="100" w:type="dxa"/>
        <w:left w:w="100" w:type="dxa"/>
        <w:bottom w:w="100" w:type="dxa"/>
        <w:right w:w="100" w:type="dxa"/>
      </w:tblCellMar>
    </w:tblPr>
  </w:style>
  <w:style w:type="table" w:customStyle="1" w:styleId="1">
    <w:name w:val="1"/>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8F5A80"/>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F5A80"/>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D54CC4"/>
    <w:rPr>
      <w:sz w:val="18"/>
      <w:szCs w:val="18"/>
    </w:rPr>
  </w:style>
  <w:style w:type="paragraph" w:styleId="CommentText">
    <w:name w:val="annotation text"/>
    <w:basedOn w:val="Normal"/>
    <w:link w:val="CommentTextChar"/>
    <w:uiPriority w:val="99"/>
    <w:semiHidden/>
    <w:unhideWhenUsed/>
    <w:rsid w:val="00D54CC4"/>
    <w:pPr>
      <w:spacing w:line="240" w:lineRule="auto"/>
    </w:pPr>
    <w:rPr>
      <w:sz w:val="24"/>
      <w:szCs w:val="24"/>
    </w:rPr>
  </w:style>
  <w:style w:type="character" w:customStyle="1" w:styleId="CommentTextChar">
    <w:name w:val="Comment Text Char"/>
    <w:basedOn w:val="DefaultParagraphFont"/>
    <w:link w:val="CommentText"/>
    <w:uiPriority w:val="99"/>
    <w:semiHidden/>
    <w:rsid w:val="00D54CC4"/>
    <w:rPr>
      <w:sz w:val="24"/>
      <w:szCs w:val="24"/>
    </w:rPr>
  </w:style>
  <w:style w:type="paragraph" w:styleId="CommentSubject">
    <w:name w:val="annotation subject"/>
    <w:basedOn w:val="CommentText"/>
    <w:next w:val="CommentText"/>
    <w:link w:val="CommentSubjectChar"/>
    <w:uiPriority w:val="99"/>
    <w:semiHidden/>
    <w:unhideWhenUsed/>
    <w:rsid w:val="00D54CC4"/>
    <w:rPr>
      <w:b/>
      <w:bCs/>
      <w:sz w:val="20"/>
      <w:szCs w:val="20"/>
    </w:rPr>
  </w:style>
  <w:style w:type="character" w:customStyle="1" w:styleId="CommentSubjectChar">
    <w:name w:val="Comment Subject Char"/>
    <w:basedOn w:val="CommentTextChar"/>
    <w:link w:val="CommentSubject"/>
    <w:uiPriority w:val="99"/>
    <w:semiHidden/>
    <w:rsid w:val="00D54CC4"/>
    <w:rPr>
      <w:b/>
      <w:bCs/>
      <w:sz w:val="20"/>
      <w:szCs w:val="20"/>
    </w:rPr>
  </w:style>
  <w:style w:type="paragraph" w:styleId="Revision">
    <w:name w:val="Revision"/>
    <w:hidden/>
    <w:uiPriority w:val="99"/>
    <w:semiHidden/>
    <w:rsid w:val="004B270D"/>
    <w:pPr>
      <w:spacing w:line="240" w:lineRule="auto"/>
    </w:pPr>
  </w:style>
  <w:style w:type="paragraph" w:styleId="NormalWeb">
    <w:name w:val="Normal (Web)"/>
    <w:basedOn w:val="Normal"/>
    <w:uiPriority w:val="99"/>
    <w:semiHidden/>
    <w:unhideWhenUsed/>
    <w:rsid w:val="00E64421"/>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Header">
    <w:name w:val="header"/>
    <w:basedOn w:val="Normal"/>
    <w:link w:val="HeaderChar"/>
    <w:uiPriority w:val="99"/>
    <w:unhideWhenUsed/>
    <w:rsid w:val="00877E36"/>
    <w:pPr>
      <w:tabs>
        <w:tab w:val="center" w:pos="4819"/>
        <w:tab w:val="right" w:pos="9638"/>
      </w:tabs>
      <w:spacing w:line="240" w:lineRule="auto"/>
    </w:pPr>
  </w:style>
  <w:style w:type="character" w:customStyle="1" w:styleId="HeaderChar">
    <w:name w:val="Header Char"/>
    <w:basedOn w:val="DefaultParagraphFont"/>
    <w:link w:val="Header"/>
    <w:uiPriority w:val="99"/>
    <w:rsid w:val="00877E36"/>
  </w:style>
  <w:style w:type="paragraph" w:styleId="Footer">
    <w:name w:val="footer"/>
    <w:basedOn w:val="Normal"/>
    <w:link w:val="FooterChar"/>
    <w:uiPriority w:val="99"/>
    <w:unhideWhenUsed/>
    <w:rsid w:val="00877E36"/>
    <w:pPr>
      <w:tabs>
        <w:tab w:val="center" w:pos="4819"/>
        <w:tab w:val="right" w:pos="9638"/>
      </w:tabs>
      <w:spacing w:line="240" w:lineRule="auto"/>
    </w:pPr>
  </w:style>
  <w:style w:type="character" w:customStyle="1" w:styleId="FooterChar">
    <w:name w:val="Footer Char"/>
    <w:basedOn w:val="DefaultParagraphFont"/>
    <w:link w:val="Footer"/>
    <w:uiPriority w:val="99"/>
    <w:rsid w:val="00877E36"/>
  </w:style>
  <w:style w:type="character" w:styleId="Hyperlink">
    <w:name w:val="Hyperlink"/>
    <w:basedOn w:val="DefaultParagraphFont"/>
    <w:uiPriority w:val="99"/>
    <w:unhideWhenUsed/>
    <w:rsid w:val="006C0092"/>
    <w:rPr>
      <w:color w:val="0000FF" w:themeColor="hyperlink"/>
      <w:u w:val="single"/>
    </w:rPr>
  </w:style>
  <w:style w:type="character" w:styleId="FollowedHyperlink">
    <w:name w:val="FollowedHyperlink"/>
    <w:basedOn w:val="DefaultParagraphFont"/>
    <w:uiPriority w:val="99"/>
    <w:semiHidden/>
    <w:unhideWhenUsed/>
    <w:rsid w:val="00DE37D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4178015">
      <w:bodyDiv w:val="1"/>
      <w:marLeft w:val="0"/>
      <w:marRight w:val="0"/>
      <w:marTop w:val="0"/>
      <w:marBottom w:val="0"/>
      <w:divBdr>
        <w:top w:val="none" w:sz="0" w:space="0" w:color="auto"/>
        <w:left w:val="none" w:sz="0" w:space="0" w:color="auto"/>
        <w:bottom w:val="none" w:sz="0" w:space="0" w:color="auto"/>
        <w:right w:val="none" w:sz="0" w:space="0" w:color="auto"/>
      </w:divBdr>
      <w:divsChild>
        <w:div w:id="842820874">
          <w:marLeft w:val="0"/>
          <w:marRight w:val="0"/>
          <w:marTop w:val="0"/>
          <w:marBottom w:val="0"/>
          <w:divBdr>
            <w:top w:val="none" w:sz="0" w:space="0" w:color="auto"/>
            <w:left w:val="none" w:sz="0" w:space="0" w:color="auto"/>
            <w:bottom w:val="none" w:sz="0" w:space="0" w:color="auto"/>
            <w:right w:val="none" w:sz="0" w:space="0" w:color="auto"/>
          </w:divBdr>
          <w:divsChild>
            <w:div w:id="1534925390">
              <w:marLeft w:val="0"/>
              <w:marRight w:val="0"/>
              <w:marTop w:val="0"/>
              <w:marBottom w:val="0"/>
              <w:divBdr>
                <w:top w:val="none" w:sz="0" w:space="0" w:color="auto"/>
                <w:left w:val="none" w:sz="0" w:space="0" w:color="auto"/>
                <w:bottom w:val="none" w:sz="0" w:space="0" w:color="auto"/>
                <w:right w:val="none" w:sz="0" w:space="0" w:color="auto"/>
              </w:divBdr>
              <w:divsChild>
                <w:div w:id="1523469857">
                  <w:marLeft w:val="0"/>
                  <w:marRight w:val="0"/>
                  <w:marTop w:val="0"/>
                  <w:marBottom w:val="0"/>
                  <w:divBdr>
                    <w:top w:val="none" w:sz="0" w:space="0" w:color="auto"/>
                    <w:left w:val="none" w:sz="0" w:space="0" w:color="auto"/>
                    <w:bottom w:val="none" w:sz="0" w:space="0" w:color="auto"/>
                    <w:right w:val="none" w:sz="0" w:space="0" w:color="auto"/>
                  </w:divBdr>
                  <w:divsChild>
                    <w:div w:id="135275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49107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biorxiv.org/content/10.1101/2022.04.06.487286v1.full" TargetMode="External"/><Relationship Id="rId20" Type="http://schemas.openxmlformats.org/officeDocument/2006/relationships/fontTable" Target="fontTable.xml"/><Relationship Id="rId21" Type="http://schemas.microsoft.com/office/2011/relationships/people" Target="people.xml"/><Relationship Id="rId22"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emf"/><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emf"/><Relationship Id="rId16" Type="http://schemas.openxmlformats.org/officeDocument/2006/relationships/hyperlink" Target="mailto:nfoutel@mbg.au.dk" TargetMode="External"/><Relationship Id="rId17" Type="http://schemas.openxmlformats.org/officeDocument/2006/relationships/hyperlink" Target="mailto:sw@chem.ku.dk" TargetMode="External"/><Relationship Id="rId18" Type="http://schemas.openxmlformats.org/officeDocument/2006/relationships/hyperlink" Target="mailto:magnus@mbg.au.dk" TargetMode="External"/><Relationship Id="rId1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kjj@chem.ku.dk" TargetMode="External"/><Relationship Id="rId8" Type="http://schemas.openxmlformats.org/officeDocument/2006/relationships/hyperlink" Target="mailto:hatzakis@chem.ku.d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97B52DC-D379-B342-82A1-0EC622BB1D4F}">
  <we:reference id="wa200002534" version="6.0.0.0" store="da-DK" storeType="OMEX"/>
  <we:alternateReferences>
    <we:reference id="WA200002534" version="6.0.0.0" store="WA200002534"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0</TotalTime>
  <Pages>32</Pages>
  <Words>51715</Words>
  <Characters>294780</Characters>
  <Application>Microsoft Macintosh Word</Application>
  <DocSecurity>0</DocSecurity>
  <Lines>2456</Lines>
  <Paragraphs>691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Freja .</dc:creator>
  <cp:keywords/>
  <dc:description/>
  <cp:lastModifiedBy>Freja .</cp:lastModifiedBy>
  <cp:revision>3</cp:revision>
  <dcterms:created xsi:type="dcterms:W3CDTF">2022-11-21T09:57:00Z</dcterms:created>
  <dcterms:modified xsi:type="dcterms:W3CDTF">2022-11-21T10:05:00Z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Id">
    <vt:lpwstr>http://www.zotero.org/styles/nature-communications</vt:lpwstr>
  </property>
  <property fmtid="{D5CDD505-2E9C-101B-9397-08002B2CF9AE}" pid="3" name="InsertAsFootnote">
    <vt:lpwstr>0</vt:lpwstr>
  </property>
</Properties>
</file>