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004019" w14:textId="77777777" w:rsidR="0040740B" w:rsidRDefault="0040740B" w:rsidP="0040740B">
      <w:pPr>
        <w:pStyle w:val="Heading1"/>
        <w:jc w:val="both"/>
      </w:pPr>
      <w:r>
        <w:t>Supplementary information</w:t>
      </w:r>
    </w:p>
    <w:p w14:paraId="2BE1C3B7" w14:textId="77777777" w:rsidR="00C03AF9" w:rsidRDefault="00C03AF9" w:rsidP="00C03AF9"/>
    <w:p w14:paraId="67B8E7D1" w14:textId="77777777" w:rsidR="0035252C" w:rsidRPr="00884406" w:rsidRDefault="0035252C" w:rsidP="0035252C">
      <w:pPr>
        <w:jc w:val="both"/>
        <w:rPr>
          <w:ins w:id="0" w:author="Freja ." w:date="2022-11-17T10:29:00Z"/>
          <w:color w:val="000000" w:themeColor="text1"/>
          <w:sz w:val="30"/>
          <w:szCs w:val="30"/>
        </w:rPr>
      </w:pPr>
    </w:p>
    <w:p w14:paraId="3BA23543" w14:textId="77777777" w:rsidR="0035252C" w:rsidRPr="00884406" w:rsidRDefault="0035252C" w:rsidP="0035252C">
      <w:pPr>
        <w:jc w:val="both"/>
        <w:rPr>
          <w:ins w:id="1" w:author="Freja ." w:date="2022-11-17T10:29:00Z"/>
          <w:color w:val="000000" w:themeColor="text1"/>
        </w:rPr>
      </w:pPr>
      <w:ins w:id="2" w:author="Freja ." w:date="2022-11-17T10:29:00Z">
        <w:r w:rsidRPr="00884406">
          <w:rPr>
            <w:color w:val="000000" w:themeColor="text1"/>
          </w:rPr>
          <w:t>Freja Bohr</w:t>
        </w:r>
        <w:r w:rsidRPr="00884406">
          <w:rPr>
            <w:color w:val="000000" w:themeColor="text1"/>
            <w:vertAlign w:val="superscript"/>
          </w:rPr>
          <w:t>1,2</w:t>
        </w:r>
        <w:r w:rsidRPr="00884406">
          <w:rPr>
            <w:color w:val="000000" w:themeColor="text1"/>
          </w:rPr>
          <w:t xml:space="preserve">, </w:t>
        </w:r>
        <w:proofErr w:type="spellStart"/>
        <w:r w:rsidRPr="00884406">
          <w:rPr>
            <w:color w:val="000000" w:themeColor="text1"/>
          </w:rPr>
          <w:t>Søren</w:t>
        </w:r>
        <w:proofErr w:type="spellEnd"/>
        <w:r w:rsidRPr="00884406">
          <w:rPr>
            <w:color w:val="000000" w:themeColor="text1"/>
          </w:rPr>
          <w:t xml:space="preserve"> S.-R. Bohr</w:t>
        </w:r>
        <w:r w:rsidRPr="00884406">
          <w:rPr>
            <w:color w:val="000000" w:themeColor="text1"/>
            <w:vertAlign w:val="superscript"/>
          </w:rPr>
          <w:t>1,2</w:t>
        </w:r>
        <w:r w:rsidRPr="00884406">
          <w:rPr>
            <w:color w:val="000000" w:themeColor="text1"/>
          </w:rPr>
          <w:t>, Narendra Kumar Mishra</w:t>
        </w:r>
        <w:r w:rsidRPr="00884406">
          <w:rPr>
            <w:color w:val="000000" w:themeColor="text1"/>
            <w:vertAlign w:val="superscript"/>
          </w:rPr>
          <w:t>1,</w:t>
        </w:r>
        <w:r>
          <w:rPr>
            <w:color w:val="000000" w:themeColor="text1"/>
            <w:vertAlign w:val="superscript"/>
          </w:rPr>
          <w:t>#</w:t>
        </w:r>
        <w:r w:rsidRPr="00884406">
          <w:rPr>
            <w:color w:val="000000" w:themeColor="text1"/>
          </w:rPr>
          <w:t xml:space="preserve">, </w:t>
        </w:r>
        <w:proofErr w:type="spellStart"/>
        <w:r w:rsidRPr="00884406">
          <w:rPr>
            <w:color w:val="000000" w:themeColor="text1"/>
          </w:rPr>
          <w:t>Nicolás</w:t>
        </w:r>
        <w:proofErr w:type="spellEnd"/>
        <w:r w:rsidRPr="00884406">
          <w:rPr>
            <w:color w:val="000000" w:themeColor="text1"/>
          </w:rPr>
          <w:t xml:space="preserve"> Sebastian González Foutel</w:t>
        </w:r>
        <w:r w:rsidRPr="00884406">
          <w:rPr>
            <w:color w:val="000000" w:themeColor="text1"/>
            <w:vertAlign w:val="superscript"/>
          </w:rPr>
          <w:t>3,</w:t>
        </w:r>
        <w:r>
          <w:rPr>
            <w:color w:val="000000" w:themeColor="text1"/>
            <w:vertAlign w:val="superscript"/>
          </w:rPr>
          <w:t>#</w:t>
        </w:r>
        <w:r w:rsidRPr="00884406">
          <w:rPr>
            <w:color w:val="000000" w:themeColor="text1"/>
          </w:rPr>
          <w:t>, Henrik Dahl Pinholt</w:t>
        </w:r>
        <w:r w:rsidRPr="00884406">
          <w:rPr>
            <w:color w:val="000000" w:themeColor="text1"/>
            <w:vertAlign w:val="superscript"/>
          </w:rPr>
          <w:t>1,2,4</w:t>
        </w:r>
        <w:r w:rsidRPr="00884406">
          <w:rPr>
            <w:color w:val="000000" w:themeColor="text1"/>
          </w:rPr>
          <w:t xml:space="preserve">, </w:t>
        </w:r>
        <w:proofErr w:type="spellStart"/>
        <w:r w:rsidRPr="00884406">
          <w:rPr>
            <w:color w:val="000000" w:themeColor="text1"/>
          </w:rPr>
          <w:t>Shunliang</w:t>
        </w:r>
        <w:proofErr w:type="spellEnd"/>
        <w:r w:rsidRPr="00884406">
          <w:rPr>
            <w:color w:val="000000" w:themeColor="text1"/>
          </w:rPr>
          <w:t xml:space="preserve"> Wu</w:t>
        </w:r>
        <w:r w:rsidRPr="00884406">
          <w:rPr>
            <w:color w:val="000000" w:themeColor="text1"/>
            <w:vertAlign w:val="superscript"/>
          </w:rPr>
          <w:t>1</w:t>
        </w:r>
        <w:r w:rsidRPr="00884406">
          <w:rPr>
            <w:color w:val="000000" w:themeColor="text1"/>
          </w:rPr>
          <w:t>, Emilie Milan Nielsen</w:t>
        </w:r>
        <w:r w:rsidRPr="00884406">
          <w:rPr>
            <w:color w:val="000000" w:themeColor="text1"/>
            <w:vertAlign w:val="superscript"/>
          </w:rPr>
          <w:t>1,2</w:t>
        </w:r>
        <w:r w:rsidRPr="00884406">
          <w:rPr>
            <w:color w:val="000000" w:themeColor="text1"/>
          </w:rPr>
          <w:t>, Min Zhang</w:t>
        </w:r>
        <w:r w:rsidRPr="00884406">
          <w:rPr>
            <w:color w:val="000000" w:themeColor="text1"/>
            <w:vertAlign w:val="superscript"/>
          </w:rPr>
          <w:t>1,2</w:t>
        </w:r>
        <w:r w:rsidRPr="00884406">
          <w:rPr>
            <w:color w:val="000000" w:themeColor="text1"/>
          </w:rPr>
          <w:t>, Magnus Kjaergaard</w:t>
        </w:r>
        <w:r w:rsidRPr="00884406">
          <w:rPr>
            <w:color w:val="000000" w:themeColor="text1"/>
            <w:vertAlign w:val="superscript"/>
          </w:rPr>
          <w:t>3</w:t>
        </w:r>
        <w:r w:rsidRPr="00884406">
          <w:rPr>
            <w:color w:val="000000" w:themeColor="text1"/>
          </w:rPr>
          <w:t>, Knud J. Jensen</w:t>
        </w:r>
        <w:r w:rsidRPr="00884406">
          <w:rPr>
            <w:color w:val="000000" w:themeColor="text1"/>
            <w:vertAlign w:val="superscript"/>
          </w:rPr>
          <w:t>1</w:t>
        </w:r>
        <w:r w:rsidRPr="00884406">
          <w:rPr>
            <w:rFonts w:ascii="Arial Unicode MS" w:eastAsia="Arial Unicode MS" w:hAnsi="Arial Unicode MS" w:cs="Arial Unicode MS"/>
            <w:color w:val="000000" w:themeColor="text1"/>
          </w:rPr>
          <w:t>*</w:t>
        </w:r>
        <w:r w:rsidRPr="00884406">
          <w:rPr>
            <w:color w:val="000000" w:themeColor="text1"/>
          </w:rPr>
          <w:t xml:space="preserve"> &amp; Nikos S. </w:t>
        </w:r>
        <w:r w:rsidRPr="00D52E3C">
          <w:rPr>
            <w:color w:val="000000" w:themeColor="text1"/>
          </w:rPr>
          <w:t>Hatzakis</w:t>
        </w:r>
        <w:r w:rsidRPr="00D52E3C">
          <w:rPr>
            <w:color w:val="000000" w:themeColor="text1"/>
            <w:vertAlign w:val="superscript"/>
          </w:rPr>
          <w:t>1,2</w:t>
        </w:r>
        <w:r w:rsidRPr="00D52E3C">
          <w:rPr>
            <w:rFonts w:ascii="Arial Unicode MS" w:eastAsia="Arial Unicode MS" w:hAnsi="Arial Unicode MS" w:cs="Arial Unicode MS"/>
            <w:color w:val="000000" w:themeColor="text1"/>
          </w:rPr>
          <w:t>*</w:t>
        </w:r>
      </w:ins>
    </w:p>
    <w:p w14:paraId="58E21A3D" w14:textId="77777777" w:rsidR="0035252C" w:rsidRDefault="0035252C" w:rsidP="0035252C">
      <w:pPr>
        <w:jc w:val="both"/>
        <w:rPr>
          <w:ins w:id="3" w:author="Freja ." w:date="2022-11-17T10:29:00Z"/>
          <w:sz w:val="24"/>
          <w:szCs w:val="24"/>
        </w:rPr>
      </w:pPr>
    </w:p>
    <w:p w14:paraId="75157A43" w14:textId="77777777" w:rsidR="0035252C" w:rsidRDefault="0035252C" w:rsidP="0035252C">
      <w:pPr>
        <w:jc w:val="both"/>
        <w:rPr>
          <w:ins w:id="4" w:author="Freja ." w:date="2022-11-17T10:29:00Z"/>
          <w:b/>
          <w:vertAlign w:val="superscript"/>
        </w:rPr>
      </w:pPr>
      <w:ins w:id="5" w:author="Freja ." w:date="2022-11-17T10:29:00Z">
        <w:r>
          <w:rPr>
            <w:b/>
          </w:rPr>
          <w:t>Affiliations</w:t>
        </w:r>
      </w:ins>
    </w:p>
    <w:p w14:paraId="54004FF4" w14:textId="77777777" w:rsidR="0035252C" w:rsidRDefault="0035252C" w:rsidP="0035252C">
      <w:pPr>
        <w:jc w:val="both"/>
        <w:rPr>
          <w:ins w:id="6" w:author="Freja ." w:date="2022-11-17T10:29:00Z"/>
        </w:rPr>
      </w:pPr>
      <w:ins w:id="7" w:author="Freja ." w:date="2022-11-17T10:29:00Z">
        <w:r>
          <w:rPr>
            <w:vertAlign w:val="superscript"/>
          </w:rPr>
          <w:t>1</w:t>
        </w:r>
        <w:r>
          <w:t xml:space="preserve"> Department of Chemistry &amp; Nanoscience Center, University of Copenhagen, Copenhagen, Denmark. </w:t>
        </w:r>
      </w:ins>
    </w:p>
    <w:p w14:paraId="2B0827F9" w14:textId="77777777" w:rsidR="0035252C" w:rsidRDefault="0035252C" w:rsidP="0035252C">
      <w:pPr>
        <w:jc w:val="both"/>
        <w:rPr>
          <w:ins w:id="8" w:author="Freja ." w:date="2022-11-17T10:29:00Z"/>
        </w:rPr>
      </w:pPr>
      <w:ins w:id="9" w:author="Freja ." w:date="2022-11-17T10:29:00Z">
        <w:r>
          <w:rPr>
            <w:vertAlign w:val="superscript"/>
          </w:rPr>
          <w:t>2</w:t>
        </w:r>
        <w:r>
          <w:t xml:space="preserve"> Novo Nordisk Foundation Center for Protein Research, Faculty of Health and Medical Sciences, University of Copenhagen, Copenhagen, Denmark. </w:t>
        </w:r>
      </w:ins>
    </w:p>
    <w:p w14:paraId="72F2373F" w14:textId="77777777" w:rsidR="0035252C" w:rsidRDefault="0035252C" w:rsidP="0035252C">
      <w:pPr>
        <w:jc w:val="both"/>
        <w:rPr>
          <w:ins w:id="10" w:author="Freja ." w:date="2022-11-17T10:29:00Z"/>
        </w:rPr>
      </w:pPr>
      <w:ins w:id="11" w:author="Freja ." w:date="2022-11-17T10:29:00Z">
        <w:r>
          <w:rPr>
            <w:vertAlign w:val="superscript"/>
          </w:rPr>
          <w:t>3</w:t>
        </w:r>
        <w:r>
          <w:rPr>
            <w:vertAlign w:val="subscript"/>
          </w:rPr>
          <w:t xml:space="preserve"> </w:t>
        </w:r>
        <w:r>
          <w:t>Department of Molecular Biology and Genetics, The Danish Research Institute for Translational Neuroscience (DANDRITE), Nordic EMBL Partnership for Molecular Medicine, and Center for Proteins in Memory PROMEMO, Danish National Research Foundation, Aarhus University, Aarhus Denmark.</w:t>
        </w:r>
      </w:ins>
    </w:p>
    <w:p w14:paraId="513E6A24" w14:textId="77777777" w:rsidR="0035252C" w:rsidRDefault="0035252C" w:rsidP="0035252C">
      <w:pPr>
        <w:jc w:val="both"/>
        <w:rPr>
          <w:ins w:id="12" w:author="Freja ." w:date="2022-11-17T10:29:00Z"/>
          <w:highlight w:val="white"/>
        </w:rPr>
      </w:pPr>
      <w:ins w:id="13" w:author="Freja ." w:date="2022-11-17T10:29:00Z">
        <w:r>
          <w:rPr>
            <w:vertAlign w:val="superscript"/>
          </w:rPr>
          <w:t>4</w:t>
        </w:r>
        <w:r>
          <w:t xml:space="preserve"> </w:t>
        </w:r>
        <w:r>
          <w:rPr>
            <w:color w:val="050505"/>
            <w:highlight w:val="white"/>
          </w:rPr>
          <w:t>Physics Department, Massachusetts Institute of Technology, Cambridge, Massachusetts 02139.</w:t>
        </w:r>
        <w:r>
          <w:rPr>
            <w:highlight w:val="white"/>
          </w:rPr>
          <w:t xml:space="preserve"> </w:t>
        </w:r>
      </w:ins>
    </w:p>
    <w:p w14:paraId="627AC377" w14:textId="77777777" w:rsidR="0035252C" w:rsidRDefault="0035252C" w:rsidP="0035252C">
      <w:pPr>
        <w:jc w:val="both"/>
        <w:rPr>
          <w:ins w:id="14" w:author="Freja ." w:date="2022-11-17T10:29:00Z"/>
        </w:rPr>
      </w:pPr>
      <w:ins w:id="15" w:author="Freja ." w:date="2022-11-17T10:29:00Z">
        <w:r>
          <w:t xml:space="preserve"> </w:t>
        </w:r>
      </w:ins>
    </w:p>
    <w:p w14:paraId="1AA984A6" w14:textId="77777777" w:rsidR="0035252C" w:rsidRDefault="0035252C" w:rsidP="0035252C">
      <w:pPr>
        <w:jc w:val="both"/>
        <w:rPr>
          <w:ins w:id="16" w:author="Freja ." w:date="2022-11-17T10:29:00Z"/>
        </w:rPr>
      </w:pPr>
      <w:ins w:id="17" w:author="Freja ." w:date="2022-11-17T10:29:00Z">
        <w:r>
          <w:rPr>
            <w:vertAlign w:val="superscript"/>
          </w:rPr>
          <w:t>#</w:t>
        </w:r>
        <w:r>
          <w:t xml:space="preserve"> These authors contributed equally </w:t>
        </w:r>
      </w:ins>
    </w:p>
    <w:p w14:paraId="745294AA" w14:textId="77777777" w:rsidR="0035252C" w:rsidRDefault="0035252C" w:rsidP="0035252C">
      <w:pPr>
        <w:jc w:val="both"/>
        <w:rPr>
          <w:ins w:id="18" w:author="Freja ." w:date="2022-11-17T10:29:00Z"/>
        </w:rPr>
      </w:pPr>
    </w:p>
    <w:p w14:paraId="1F1E3F16" w14:textId="77777777" w:rsidR="0035252C" w:rsidRDefault="0035252C" w:rsidP="0035252C">
      <w:pPr>
        <w:jc w:val="both"/>
        <w:rPr>
          <w:ins w:id="19" w:author="Freja ." w:date="2022-11-17T10:29:00Z"/>
        </w:rPr>
      </w:pPr>
      <w:ins w:id="20" w:author="Freja ." w:date="2022-11-17T10:29:00Z">
        <w:r>
          <w:t>Corresponding authors</w:t>
        </w:r>
      </w:ins>
    </w:p>
    <w:p w14:paraId="6666F63F" w14:textId="77777777" w:rsidR="0035252C" w:rsidRPr="007F2870" w:rsidRDefault="0035252C" w:rsidP="0035252C">
      <w:pPr>
        <w:jc w:val="both"/>
        <w:rPr>
          <w:ins w:id="21" w:author="Freja ." w:date="2022-11-17T10:29:00Z"/>
          <w:rFonts w:ascii="Arial Unicode MS" w:eastAsia="Arial Unicode MS" w:hAnsi="Arial Unicode MS" w:cs="Arial Unicode MS"/>
        </w:rPr>
      </w:pPr>
      <w:ins w:id="22" w:author="Freja ." w:date="2022-11-17T10:29:00Z">
        <w:r>
          <w:rPr>
            <w:rFonts w:ascii="Arial Unicode MS" w:eastAsia="Arial Unicode MS" w:hAnsi="Arial Unicode MS" w:cs="Arial Unicode MS"/>
          </w:rPr>
          <w:t xml:space="preserve">* e-mail </w:t>
        </w:r>
        <w:r>
          <w:fldChar w:fldCharType="begin"/>
        </w:r>
        <w:r>
          <w:instrText xml:space="preserve"> HYPERLINK "mailto:kjj@chem.ku.dk" </w:instrText>
        </w:r>
      </w:ins>
      <w:ins w:id="23" w:author="Freja ." w:date="2022-11-17T10:29:00Z">
        <w:r>
          <w:fldChar w:fldCharType="separate"/>
        </w:r>
        <w:r w:rsidRPr="0034069F">
          <w:rPr>
            <w:rStyle w:val="Hyperlink"/>
            <w:rFonts w:ascii="Arial Unicode MS" w:eastAsia="Arial Unicode MS" w:hAnsi="Arial Unicode MS" w:cs="Arial Unicode MS"/>
          </w:rPr>
          <w:t>kjj@chem.ku.dk</w:t>
        </w:r>
        <w:r>
          <w:rPr>
            <w:rStyle w:val="Hyperlink"/>
            <w:rFonts w:ascii="Arial Unicode MS" w:eastAsia="Arial Unicode MS" w:hAnsi="Arial Unicode MS" w:cs="Arial Unicode MS"/>
          </w:rPr>
          <w:fldChar w:fldCharType="end"/>
        </w:r>
        <w:r>
          <w:rPr>
            <w:rFonts w:ascii="Arial Unicode MS" w:eastAsia="Arial Unicode MS" w:hAnsi="Arial Unicode MS" w:cs="Arial Unicode MS"/>
          </w:rPr>
          <w:t>;</w:t>
        </w:r>
        <w:r w:rsidRPr="007F2870">
          <w:rPr>
            <w:rFonts w:ascii="Arial Unicode MS" w:eastAsia="Arial Unicode MS" w:hAnsi="Arial Unicode MS" w:cs="Arial Unicode MS"/>
          </w:rPr>
          <w:t xml:space="preserve"> </w:t>
        </w:r>
        <w:r>
          <w:fldChar w:fldCharType="begin"/>
        </w:r>
        <w:r>
          <w:instrText xml:space="preserve"> HYPERLINK "mailto:hatzakis@chem.ku.dk" </w:instrText>
        </w:r>
      </w:ins>
      <w:ins w:id="24" w:author="Freja ." w:date="2022-11-17T10:29:00Z">
        <w:r>
          <w:fldChar w:fldCharType="separate"/>
        </w:r>
        <w:r w:rsidRPr="0034069F">
          <w:rPr>
            <w:rStyle w:val="Hyperlink"/>
          </w:rPr>
          <w:t>hatzakis@chem.ku.dk</w:t>
        </w:r>
        <w:r>
          <w:rPr>
            <w:rStyle w:val="Hyperlink"/>
          </w:rPr>
          <w:fldChar w:fldCharType="end"/>
        </w:r>
      </w:ins>
    </w:p>
    <w:p w14:paraId="1701C520" w14:textId="77777777" w:rsidR="0035252C" w:rsidRDefault="0035252C" w:rsidP="0035252C">
      <w:pPr>
        <w:jc w:val="both"/>
        <w:rPr>
          <w:ins w:id="25" w:author="Freja ." w:date="2022-11-17T10:29:00Z"/>
          <w:color w:val="1155CC"/>
          <w:u w:val="single"/>
        </w:rPr>
      </w:pPr>
    </w:p>
    <w:p w14:paraId="39F4283A" w14:textId="77777777" w:rsidR="0035252C" w:rsidRPr="00D639E3" w:rsidRDefault="0035252C" w:rsidP="0035252C">
      <w:pPr>
        <w:jc w:val="both"/>
        <w:rPr>
          <w:ins w:id="26" w:author="Freja ." w:date="2022-11-17T10:29:00Z"/>
          <w:b/>
          <w:color w:val="000000" w:themeColor="text1"/>
        </w:rPr>
      </w:pPr>
      <w:ins w:id="27" w:author="Freja ." w:date="2022-11-17T10:29:00Z">
        <w:r w:rsidRPr="00D639E3">
          <w:rPr>
            <w:b/>
            <w:color w:val="000000" w:themeColor="text1"/>
          </w:rPr>
          <w:t>Preprint Servers</w:t>
        </w:r>
      </w:ins>
    </w:p>
    <w:p w14:paraId="66B81D79" w14:textId="77777777" w:rsidR="0035252C" w:rsidRDefault="0035252C" w:rsidP="0035252C">
      <w:pPr>
        <w:jc w:val="both"/>
        <w:rPr>
          <w:ins w:id="28" w:author="Freja ." w:date="2022-11-17T10:29:00Z"/>
          <w:color w:val="000000" w:themeColor="text1"/>
        </w:rPr>
      </w:pPr>
      <w:proofErr w:type="spellStart"/>
      <w:ins w:id="29" w:author="Freja ." w:date="2022-11-17T10:29:00Z">
        <w:r w:rsidRPr="001D7055">
          <w:rPr>
            <w:color w:val="000000" w:themeColor="text1"/>
          </w:rPr>
          <w:t>BioRXiv</w:t>
        </w:r>
        <w:proofErr w:type="spellEnd"/>
        <w:r>
          <w:rPr>
            <w:color w:val="000000" w:themeColor="text1"/>
          </w:rPr>
          <w:t xml:space="preserve">: </w:t>
        </w:r>
        <w:r>
          <w:fldChar w:fldCharType="begin"/>
        </w:r>
        <w:r>
          <w:instrText xml:space="preserve"> HYPERLINK "https://www.biorxiv.org/content/10.1101/2022.04.06.487286v1.full" </w:instrText>
        </w:r>
      </w:ins>
      <w:ins w:id="30" w:author="Freja ." w:date="2022-11-17T10:29:00Z">
        <w:r>
          <w:fldChar w:fldCharType="separate"/>
        </w:r>
        <w:r w:rsidRPr="0034069F">
          <w:rPr>
            <w:rStyle w:val="Hyperlink"/>
          </w:rPr>
          <w:t>https://www.biorxiv.org/content/10.1101/2022.04.06.487286v1.full</w:t>
        </w:r>
        <w:r>
          <w:rPr>
            <w:rStyle w:val="Hyperlink"/>
          </w:rPr>
          <w:fldChar w:fldCharType="end"/>
        </w:r>
      </w:ins>
    </w:p>
    <w:p w14:paraId="404F9415" w14:textId="77777777" w:rsidR="0035252C" w:rsidRPr="00D639E3" w:rsidRDefault="0035252C" w:rsidP="0035252C">
      <w:pPr>
        <w:jc w:val="both"/>
        <w:rPr>
          <w:ins w:id="31" w:author="Freja ." w:date="2022-11-17T10:29:00Z"/>
          <w:color w:val="000000" w:themeColor="text1"/>
          <w:u w:val="single"/>
        </w:rPr>
      </w:pPr>
    </w:p>
    <w:p w14:paraId="47F0BD66" w14:textId="77777777" w:rsidR="0035252C" w:rsidRPr="00D639E3" w:rsidRDefault="0035252C" w:rsidP="0035252C">
      <w:pPr>
        <w:jc w:val="both"/>
        <w:rPr>
          <w:ins w:id="32" w:author="Freja ." w:date="2022-11-17T10:29:00Z"/>
          <w:b/>
          <w:color w:val="000000" w:themeColor="text1"/>
        </w:rPr>
      </w:pPr>
      <w:ins w:id="33" w:author="Freja ." w:date="2022-11-17T10:29:00Z">
        <w:r w:rsidRPr="00D639E3">
          <w:rPr>
            <w:b/>
            <w:color w:val="000000" w:themeColor="text1"/>
          </w:rPr>
          <w:t>Keywords</w:t>
        </w:r>
      </w:ins>
    </w:p>
    <w:p w14:paraId="799ECEBD" w14:textId="77777777" w:rsidR="0035252C" w:rsidRPr="00D639E3" w:rsidRDefault="0035252C" w:rsidP="0035252C">
      <w:pPr>
        <w:jc w:val="both"/>
        <w:rPr>
          <w:ins w:id="34" w:author="Freja ." w:date="2022-11-17T10:29:00Z"/>
          <w:color w:val="000000" w:themeColor="text1"/>
        </w:rPr>
      </w:pPr>
      <w:ins w:id="35" w:author="Freja ." w:date="2022-11-17T10:29:00Z">
        <w:r w:rsidRPr="00D639E3">
          <w:rPr>
            <w:color w:val="000000" w:themeColor="text1"/>
          </w:rPr>
          <w:t>Single-molecule fluorescence microcopy, insulin self-assembly, insulin hexamerization, pathway rerouting</w:t>
        </w:r>
        <w:r>
          <w:rPr>
            <w:color w:val="000000" w:themeColor="text1"/>
          </w:rPr>
          <w:t xml:space="preserve">, quantitative image analysis. </w:t>
        </w:r>
      </w:ins>
    </w:p>
    <w:p w14:paraId="5C6E1CF3" w14:textId="77777777" w:rsidR="0035252C" w:rsidRDefault="0035252C" w:rsidP="0035252C">
      <w:pPr>
        <w:jc w:val="both"/>
        <w:rPr>
          <w:ins w:id="36" w:author="Freja ." w:date="2022-11-17T10:29:00Z"/>
        </w:rPr>
      </w:pPr>
    </w:p>
    <w:p w14:paraId="07596C86" w14:textId="77777777" w:rsidR="0035252C" w:rsidRDefault="0035252C" w:rsidP="0035252C">
      <w:pPr>
        <w:rPr>
          <w:ins w:id="37" w:author="Freja ." w:date="2022-11-17T10:29:00Z"/>
          <w:b/>
        </w:rPr>
      </w:pPr>
      <w:ins w:id="38" w:author="Freja ." w:date="2022-11-17T10:29:00Z">
        <w:r>
          <w:rPr>
            <w:b/>
          </w:rPr>
          <w:br w:type="page"/>
        </w:r>
      </w:ins>
    </w:p>
    <w:p w14:paraId="0D1075BD" w14:textId="54B04111" w:rsidR="00C03AF9" w:rsidDel="0035252C" w:rsidRDefault="00C03AF9" w:rsidP="00C03AF9">
      <w:pPr>
        <w:rPr>
          <w:del w:id="39" w:author="Freja ." w:date="2022-11-17T10:29:00Z"/>
          <w:sz w:val="30"/>
          <w:szCs w:val="30"/>
        </w:rPr>
      </w:pPr>
      <w:del w:id="40" w:author="Freja ." w:date="2022-11-17T10:29:00Z">
        <w:r w:rsidDel="0035252C">
          <w:rPr>
            <w:sz w:val="30"/>
            <w:szCs w:val="30"/>
          </w:rPr>
          <w:lastRenderedPageBreak/>
          <w:delText>Enhanced hexamerization of insulin via assembly pathway rerouting revealed by single particle studies</w:delText>
        </w:r>
      </w:del>
    </w:p>
    <w:p w14:paraId="4B8183EA" w14:textId="08BD0711" w:rsidR="00C03AF9" w:rsidDel="0035252C" w:rsidRDefault="00C03AF9" w:rsidP="00C03AF9">
      <w:pPr>
        <w:jc w:val="both"/>
        <w:rPr>
          <w:del w:id="41" w:author="Freja ." w:date="2022-11-17T10:29:00Z"/>
          <w:sz w:val="30"/>
          <w:szCs w:val="30"/>
        </w:rPr>
      </w:pPr>
    </w:p>
    <w:p w14:paraId="42AE80F3" w14:textId="7F777023" w:rsidR="00C03AF9" w:rsidDel="0035252C" w:rsidRDefault="00C03AF9" w:rsidP="00C03AF9">
      <w:pPr>
        <w:jc w:val="both"/>
        <w:rPr>
          <w:del w:id="42" w:author="Freja ." w:date="2022-11-17T10:29:00Z"/>
        </w:rPr>
      </w:pPr>
      <w:del w:id="43" w:author="Freja ." w:date="2022-11-17T10:29:00Z">
        <w:r w:rsidDel="0035252C">
          <w:delText>Freja Bohr</w:delText>
        </w:r>
        <w:r w:rsidDel="0035252C">
          <w:rPr>
            <w:vertAlign w:val="superscript"/>
          </w:rPr>
          <w:delText>1,2</w:delText>
        </w:r>
        <w:r w:rsidDel="0035252C">
          <w:delText>, Søren S.-R. Bohr</w:delText>
        </w:r>
        <w:r w:rsidDel="0035252C">
          <w:rPr>
            <w:vertAlign w:val="superscript"/>
          </w:rPr>
          <w:delText>1,2</w:delText>
        </w:r>
        <w:r w:rsidDel="0035252C">
          <w:delText>, Narendra Kumar Mishra</w:delText>
        </w:r>
        <w:r w:rsidDel="0035252C">
          <w:rPr>
            <w:vertAlign w:val="superscript"/>
          </w:rPr>
          <w:delText>1</w:delText>
        </w:r>
        <w:r w:rsidDel="0035252C">
          <w:delText>*, Nicolás Sebastian González Foutel</w:delText>
        </w:r>
        <w:r w:rsidDel="0035252C">
          <w:rPr>
            <w:vertAlign w:val="superscript"/>
          </w:rPr>
          <w:delText>3</w:delText>
        </w:r>
        <w:r w:rsidDel="0035252C">
          <w:delText>*, Henrik Dahl Pinholt</w:delText>
        </w:r>
        <w:r w:rsidDel="0035252C">
          <w:rPr>
            <w:vertAlign w:val="superscript"/>
          </w:rPr>
          <w:delText>1,2,4</w:delText>
        </w:r>
        <w:r w:rsidDel="0035252C">
          <w:delText>, Shunliang Wu</w:delText>
        </w:r>
        <w:r w:rsidDel="0035252C">
          <w:rPr>
            <w:vertAlign w:val="superscript"/>
          </w:rPr>
          <w:delText>1</w:delText>
        </w:r>
        <w:r w:rsidDel="0035252C">
          <w:delText>, Emilie Milan Nielsen</w:delText>
        </w:r>
        <w:r w:rsidDel="0035252C">
          <w:rPr>
            <w:vertAlign w:val="superscript"/>
          </w:rPr>
          <w:delText>1,2</w:delText>
        </w:r>
        <w:r w:rsidDel="0035252C">
          <w:delText>, Min Zhang</w:delText>
        </w:r>
        <w:r w:rsidDel="0035252C">
          <w:rPr>
            <w:vertAlign w:val="superscript"/>
          </w:rPr>
          <w:delText>1,2</w:delText>
        </w:r>
        <w:r w:rsidDel="0035252C">
          <w:delText>, Magnus Kjaergaard</w:delText>
        </w:r>
        <w:r w:rsidDel="0035252C">
          <w:rPr>
            <w:vertAlign w:val="superscript"/>
          </w:rPr>
          <w:delText>3</w:delText>
        </w:r>
        <w:r w:rsidDel="0035252C">
          <w:delText>, Knud J. Jensen</w:delText>
        </w:r>
        <w:r w:rsidDel="0035252C">
          <w:rPr>
            <w:vertAlign w:val="superscript"/>
          </w:rPr>
          <w:delText>1</w:delText>
        </w:r>
        <w:r w:rsidDel="0035252C">
          <w:delText xml:space="preserve"> </w:delText>
        </w:r>
        <w:r w:rsidDel="0035252C">
          <w:rPr>
            <w:rFonts w:ascii="Arial Unicode MS" w:eastAsia="Arial Unicode MS" w:hAnsi="Arial Unicode MS" w:cs="Arial Unicode MS"/>
          </w:rPr>
          <w:delText>✉</w:delText>
        </w:r>
        <w:r w:rsidDel="0035252C">
          <w:delText xml:space="preserve"> &amp; Nikos S. Hatzakis</w:delText>
        </w:r>
        <w:r w:rsidDel="0035252C">
          <w:rPr>
            <w:vertAlign w:val="superscript"/>
          </w:rPr>
          <w:delText xml:space="preserve">1,2 </w:delText>
        </w:r>
        <w:r w:rsidDel="0035252C">
          <w:rPr>
            <w:rFonts w:ascii="Arial Unicode MS" w:eastAsia="Arial Unicode MS" w:hAnsi="Arial Unicode MS" w:cs="Arial Unicode MS"/>
          </w:rPr>
          <w:delText>✉</w:delText>
        </w:r>
      </w:del>
    </w:p>
    <w:p w14:paraId="3B95B50E" w14:textId="2415D9F0" w:rsidR="00C03AF9" w:rsidDel="0035252C" w:rsidRDefault="00C03AF9" w:rsidP="00C03AF9">
      <w:pPr>
        <w:jc w:val="both"/>
        <w:rPr>
          <w:del w:id="44" w:author="Freja ." w:date="2022-11-17T10:29:00Z"/>
          <w:sz w:val="24"/>
          <w:szCs w:val="24"/>
        </w:rPr>
      </w:pPr>
    </w:p>
    <w:p w14:paraId="794FBE90" w14:textId="17C4B0E0" w:rsidR="00C03AF9" w:rsidDel="0035252C" w:rsidRDefault="00C03AF9" w:rsidP="00C03AF9">
      <w:pPr>
        <w:jc w:val="both"/>
        <w:rPr>
          <w:del w:id="45" w:author="Freja ." w:date="2022-11-17T10:29:00Z"/>
          <w:b/>
          <w:vertAlign w:val="superscript"/>
        </w:rPr>
      </w:pPr>
      <w:del w:id="46" w:author="Freja ." w:date="2022-11-17T10:29:00Z">
        <w:r w:rsidDel="0035252C">
          <w:rPr>
            <w:b/>
          </w:rPr>
          <w:delText xml:space="preserve">Affiliations: </w:delText>
        </w:r>
      </w:del>
    </w:p>
    <w:p w14:paraId="034E8A69" w14:textId="07A36A2F" w:rsidR="00C03AF9" w:rsidDel="0035252C" w:rsidRDefault="00C03AF9" w:rsidP="00C03AF9">
      <w:pPr>
        <w:jc w:val="both"/>
        <w:rPr>
          <w:del w:id="47" w:author="Freja ." w:date="2022-11-17T10:29:00Z"/>
        </w:rPr>
      </w:pPr>
      <w:del w:id="48" w:author="Freja ." w:date="2022-11-17T10:29:00Z">
        <w:r w:rsidDel="0035252C">
          <w:rPr>
            <w:vertAlign w:val="superscript"/>
          </w:rPr>
          <w:delText>1</w:delText>
        </w:r>
        <w:r w:rsidDel="0035252C">
          <w:delText xml:space="preserve"> Department of Chemistry &amp; Nanoscience Center, University of Copenhagen, Copenhagen, Denmark. </w:delText>
        </w:r>
      </w:del>
    </w:p>
    <w:p w14:paraId="7720876D" w14:textId="78B56BE3" w:rsidR="00C03AF9" w:rsidDel="0035252C" w:rsidRDefault="00C03AF9" w:rsidP="00C03AF9">
      <w:pPr>
        <w:jc w:val="both"/>
        <w:rPr>
          <w:del w:id="49" w:author="Freja ." w:date="2022-11-17T10:29:00Z"/>
        </w:rPr>
      </w:pPr>
      <w:del w:id="50" w:author="Freja ." w:date="2022-11-17T10:29:00Z">
        <w:r w:rsidDel="0035252C">
          <w:rPr>
            <w:vertAlign w:val="superscript"/>
          </w:rPr>
          <w:delText>2</w:delText>
        </w:r>
        <w:r w:rsidDel="0035252C">
          <w:delText xml:space="preserve"> Novo Nordisk Foundation Center for Protein Research, Faculty of Health and Medical Sciences, University of Copenhagen, Copenhagen, Denmark. </w:delText>
        </w:r>
      </w:del>
    </w:p>
    <w:p w14:paraId="35F86406" w14:textId="7598D08A" w:rsidR="00C03AF9" w:rsidDel="0035252C" w:rsidRDefault="00C03AF9" w:rsidP="00C03AF9">
      <w:pPr>
        <w:jc w:val="both"/>
        <w:rPr>
          <w:del w:id="51" w:author="Freja ." w:date="2022-11-17T10:29:00Z"/>
        </w:rPr>
      </w:pPr>
      <w:del w:id="52" w:author="Freja ." w:date="2022-11-17T10:29:00Z">
        <w:r w:rsidDel="0035252C">
          <w:rPr>
            <w:vertAlign w:val="superscript"/>
          </w:rPr>
          <w:delText>3</w:delText>
        </w:r>
        <w:r w:rsidDel="0035252C">
          <w:rPr>
            <w:vertAlign w:val="subscript"/>
          </w:rPr>
          <w:delText xml:space="preserve"> </w:delText>
        </w:r>
        <w:r w:rsidDel="0035252C">
          <w:delText>Department of Molecular Biology and Genetics, The Danish Research Institute for Translational Neuroscience (DANDRITE), Nordic EMBL Partnership for Molecular Medicine, and Center for Proteins in Memory PROMEMO, Danish National Research Foundation, Aarhus University, Denmark.</w:delText>
        </w:r>
      </w:del>
    </w:p>
    <w:p w14:paraId="15221BAA" w14:textId="56EA8854" w:rsidR="00C03AF9" w:rsidDel="0035252C" w:rsidRDefault="00C03AF9" w:rsidP="00C03AF9">
      <w:pPr>
        <w:jc w:val="both"/>
        <w:rPr>
          <w:del w:id="53" w:author="Freja ." w:date="2022-11-17T10:29:00Z"/>
          <w:highlight w:val="white"/>
        </w:rPr>
      </w:pPr>
      <w:del w:id="54" w:author="Freja ." w:date="2022-11-17T10:29:00Z">
        <w:r w:rsidDel="0035252C">
          <w:rPr>
            <w:vertAlign w:val="superscript"/>
          </w:rPr>
          <w:delText>4</w:delText>
        </w:r>
        <w:r w:rsidDel="0035252C">
          <w:delText xml:space="preserve"> </w:delText>
        </w:r>
        <w:r w:rsidDel="0035252C">
          <w:rPr>
            <w:color w:val="050505"/>
            <w:highlight w:val="white"/>
          </w:rPr>
          <w:delText>Physics Department, Massachusetts Institute of Technology, Cambridge, Massachusetts 02139.</w:delText>
        </w:r>
        <w:r w:rsidDel="0035252C">
          <w:rPr>
            <w:highlight w:val="white"/>
          </w:rPr>
          <w:delText xml:space="preserve"> </w:delText>
        </w:r>
      </w:del>
    </w:p>
    <w:p w14:paraId="588C084C" w14:textId="7E7CF4D3" w:rsidR="00C03AF9" w:rsidDel="0035252C" w:rsidRDefault="00C03AF9" w:rsidP="00C03AF9">
      <w:pPr>
        <w:jc w:val="both"/>
        <w:rPr>
          <w:del w:id="55" w:author="Freja ." w:date="2022-11-17T10:29:00Z"/>
        </w:rPr>
      </w:pPr>
      <w:del w:id="56" w:author="Freja ." w:date="2022-11-17T10:29:00Z">
        <w:r w:rsidDel="0035252C">
          <w:delText xml:space="preserve"> </w:delText>
        </w:r>
      </w:del>
    </w:p>
    <w:p w14:paraId="0F2726A7" w14:textId="1AC93B97" w:rsidR="00C03AF9" w:rsidDel="0035252C" w:rsidRDefault="00C03AF9" w:rsidP="00C03AF9">
      <w:pPr>
        <w:jc w:val="both"/>
        <w:rPr>
          <w:del w:id="57" w:author="Freja ." w:date="2022-11-17T10:29:00Z"/>
        </w:rPr>
      </w:pPr>
      <w:del w:id="58" w:author="Freja ." w:date="2022-11-17T10:29:00Z">
        <w:r w:rsidDel="0035252C">
          <w:delText>* equal contributions</w:delText>
        </w:r>
      </w:del>
    </w:p>
    <w:p w14:paraId="6C027C61" w14:textId="34FFC9ED" w:rsidR="00C03AF9" w:rsidDel="0035252C" w:rsidRDefault="00C03AF9" w:rsidP="00C03AF9">
      <w:pPr>
        <w:jc w:val="both"/>
        <w:rPr>
          <w:del w:id="59" w:author="Freja ." w:date="2022-11-17T10:29:00Z"/>
        </w:rPr>
      </w:pPr>
    </w:p>
    <w:p w14:paraId="366A796B" w14:textId="53F25A2B" w:rsidR="00C03AF9" w:rsidDel="0035252C" w:rsidRDefault="00C03AF9" w:rsidP="00C03AF9">
      <w:pPr>
        <w:jc w:val="both"/>
        <w:rPr>
          <w:del w:id="60" w:author="Freja ." w:date="2022-11-17T10:29:00Z"/>
        </w:rPr>
      </w:pPr>
      <w:del w:id="61" w:author="Freja ." w:date="2022-11-17T10:29:00Z">
        <w:r w:rsidDel="0035252C">
          <w:delText>Corresponding authors</w:delText>
        </w:r>
      </w:del>
    </w:p>
    <w:p w14:paraId="2DC0D22B" w14:textId="73A1C48A" w:rsidR="00C03AF9" w:rsidDel="0035252C" w:rsidRDefault="00C03AF9" w:rsidP="00C03AF9">
      <w:pPr>
        <w:jc w:val="both"/>
        <w:rPr>
          <w:del w:id="62" w:author="Freja ." w:date="2022-11-17T10:29:00Z"/>
        </w:rPr>
      </w:pPr>
      <w:del w:id="63" w:author="Freja ." w:date="2022-11-17T10:29:00Z">
        <w:r w:rsidDel="0035252C">
          <w:rPr>
            <w:rFonts w:ascii="Arial Unicode MS" w:eastAsia="Arial Unicode MS" w:hAnsi="Arial Unicode MS" w:cs="Arial Unicode MS"/>
          </w:rPr>
          <w:delText xml:space="preserve">✉ e-mail </w:delText>
        </w:r>
        <w:r w:rsidR="001177E2" w:rsidDel="0035252C">
          <w:fldChar w:fldCharType="begin"/>
        </w:r>
        <w:r w:rsidR="001177E2" w:rsidDel="0035252C">
          <w:delInstrText xml:space="preserve"> HYPERLINK "mailto:kjj@chem.ku.dk" \h </w:delInstrText>
        </w:r>
        <w:r w:rsidR="001177E2" w:rsidDel="0035252C">
          <w:fldChar w:fldCharType="separate"/>
        </w:r>
        <w:r w:rsidDel="0035252C">
          <w:rPr>
            <w:color w:val="1155CC"/>
            <w:u w:val="single"/>
          </w:rPr>
          <w:delText>kjj@chem.ku.dk</w:delText>
        </w:r>
        <w:r w:rsidR="001177E2" w:rsidDel="0035252C">
          <w:rPr>
            <w:color w:val="1155CC"/>
            <w:u w:val="single"/>
          </w:rPr>
          <w:fldChar w:fldCharType="end"/>
        </w:r>
        <w:r w:rsidDel="0035252C">
          <w:delText xml:space="preserve">; </w:delText>
        </w:r>
        <w:r w:rsidR="001177E2" w:rsidDel="0035252C">
          <w:fldChar w:fldCharType="begin"/>
        </w:r>
        <w:r w:rsidR="001177E2" w:rsidDel="0035252C">
          <w:delInstrText xml:space="preserve"> HYPERLINK "mailto:hatzakis@chem.ku.dk" \h </w:delInstrText>
        </w:r>
        <w:r w:rsidR="001177E2" w:rsidDel="0035252C">
          <w:fldChar w:fldCharType="separate"/>
        </w:r>
        <w:r w:rsidDel="0035252C">
          <w:rPr>
            <w:color w:val="1155CC"/>
            <w:u w:val="single"/>
          </w:rPr>
          <w:delText>hatzakis@chem.ku.dk</w:delText>
        </w:r>
        <w:r w:rsidR="001177E2" w:rsidDel="0035252C">
          <w:rPr>
            <w:color w:val="1155CC"/>
            <w:u w:val="single"/>
          </w:rPr>
          <w:fldChar w:fldCharType="end"/>
        </w:r>
      </w:del>
    </w:p>
    <w:p w14:paraId="0F1E00C6" w14:textId="1FFDD3F4" w:rsidR="00C03AF9" w:rsidRPr="00C03AF9" w:rsidDel="0035252C" w:rsidRDefault="00C03AF9" w:rsidP="00C03AF9">
      <w:pPr>
        <w:rPr>
          <w:del w:id="64" w:author="Freja ." w:date="2022-11-17T10:29:00Z"/>
        </w:rPr>
      </w:pPr>
    </w:p>
    <w:p w14:paraId="5CA7ABF6" w14:textId="77777777" w:rsidR="0040740B" w:rsidRDefault="0040740B" w:rsidP="0040740B">
      <w:pPr>
        <w:jc w:val="both"/>
        <w:rPr>
          <w:sz w:val="24"/>
          <w:szCs w:val="24"/>
        </w:rPr>
      </w:pPr>
    </w:p>
    <w:p w14:paraId="00D733AF" w14:textId="77777777" w:rsidR="001050BB" w:rsidRDefault="001050BB" w:rsidP="0040740B">
      <w:pPr>
        <w:jc w:val="both"/>
        <w:rPr>
          <w:sz w:val="24"/>
          <w:szCs w:val="24"/>
        </w:rPr>
      </w:pPr>
    </w:p>
    <w:p w14:paraId="13CB2803" w14:textId="77777777" w:rsidR="001050BB" w:rsidRDefault="001050BB" w:rsidP="0040740B">
      <w:pPr>
        <w:jc w:val="both"/>
        <w:rPr>
          <w:sz w:val="24"/>
          <w:szCs w:val="24"/>
        </w:rPr>
      </w:pPr>
    </w:p>
    <w:p w14:paraId="73CABCF3" w14:textId="77777777" w:rsidR="001050BB" w:rsidRDefault="001050BB" w:rsidP="0040740B">
      <w:pPr>
        <w:jc w:val="both"/>
        <w:rPr>
          <w:sz w:val="24"/>
          <w:szCs w:val="24"/>
        </w:rPr>
      </w:pPr>
    </w:p>
    <w:p w14:paraId="2AD714E1" w14:textId="77777777" w:rsidR="001050BB" w:rsidRDefault="001050BB" w:rsidP="001050BB">
      <w:pPr>
        <w:jc w:val="both"/>
        <w:rPr>
          <w:ins w:id="65" w:author="Freja ." w:date="2022-11-10T15:15:00Z"/>
          <w:sz w:val="24"/>
          <w:szCs w:val="24"/>
        </w:rPr>
      </w:pPr>
      <w:ins w:id="66" w:author="Freja ." w:date="2022-11-10T15:15:00Z">
        <w:r>
          <w:rPr>
            <w:noProof/>
            <w:sz w:val="24"/>
            <w:szCs w:val="24"/>
            <w:lang w:val="en-GB"/>
            <w:rPrChange w:id="67" w:author="Unknown">
              <w:rPr>
                <w:noProof/>
                <w:lang w:val="en-GB"/>
              </w:rPr>
            </w:rPrChange>
          </w:rPr>
          <w:drawing>
            <wp:inline distT="114300" distB="114300" distL="114300" distR="114300" wp14:anchorId="3CD784B5" wp14:editId="1FFB2D61">
              <wp:extent cx="5655128" cy="4410050"/>
              <wp:effectExtent l="0" t="0" r="9525" b="10160"/>
              <wp:docPr id="4"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
                        <a:extLst>
                          <a:ext uri="{28A0092B-C50C-407E-A947-70E740481C1C}">
                            <a14:useLocalDpi xmlns:a14="http://schemas.microsoft.com/office/drawing/2010/main" val="0"/>
                          </a:ext>
                        </a:extLst>
                      </a:blip>
                      <a:stretch>
                        <a:fillRect/>
                      </a:stretch>
                    </pic:blipFill>
                    <pic:spPr bwMode="auto">
                      <a:xfrm>
                        <a:off x="0" y="0"/>
                        <a:ext cx="5655128" cy="4410050"/>
                      </a:xfrm>
                      <a:prstGeom prst="rect">
                        <a:avLst/>
                      </a:prstGeom>
                      <a:ln>
                        <a:noFill/>
                      </a:ln>
                      <a:extLst>
                        <a:ext uri="{53640926-AAD7-44D8-BBD7-CCE9431645EC}">
                          <a14:shadowObscured xmlns:a14="http://schemas.microsoft.com/office/drawing/2010/main"/>
                        </a:ext>
                      </a:extLst>
                    </pic:spPr>
                  </pic:pic>
                </a:graphicData>
              </a:graphic>
            </wp:inline>
          </w:drawing>
        </w:r>
      </w:ins>
    </w:p>
    <w:p w14:paraId="1848D31B" w14:textId="2CA32570" w:rsidR="001050BB" w:rsidRDefault="001050BB" w:rsidP="001050BB">
      <w:pPr>
        <w:jc w:val="both"/>
        <w:rPr>
          <w:color w:val="000000" w:themeColor="text1"/>
          <w:lang w:val="en-US"/>
          <w:rPrChange w:id="68" w:author="Freja ." w:date="2022-11-10T15:15:00Z">
            <w:rPr/>
          </w:rPrChange>
        </w:rPr>
      </w:pPr>
      <w:r>
        <w:rPr>
          <w:b/>
        </w:rPr>
        <w:t xml:space="preserve">Supplementary Figure </w:t>
      </w:r>
      <w:ins w:id="69" w:author="Freja ." w:date="2022-11-17T09:57:00Z">
        <w:r>
          <w:rPr>
            <w:b/>
          </w:rPr>
          <w:t>1</w:t>
        </w:r>
      </w:ins>
      <w:del w:id="70" w:author="Freja ." w:date="2022-11-17T09:57:00Z">
        <w:r w:rsidDel="001050BB">
          <w:rPr>
            <w:b/>
          </w:rPr>
          <w:delText>1</w:delText>
        </w:r>
      </w:del>
      <w:r>
        <w:rPr>
          <w:b/>
        </w:rPr>
        <w:t>:</w:t>
      </w:r>
      <w:r>
        <w:t xml:space="preserve"> Dynamic Light Scattering experiments at varying concentration. </w:t>
      </w:r>
      <w:ins w:id="71" w:author="Freja ." w:date="2022-11-17T10:46:00Z">
        <w:r w:rsidR="00704BEA">
          <w:rPr>
            <w:b/>
          </w:rPr>
          <w:t>a</w:t>
        </w:r>
      </w:ins>
      <w:del w:id="72" w:author="Freja ." w:date="2022-11-17T10:46:00Z">
        <w:r w:rsidDel="00704BEA">
          <w:rPr>
            <w:b/>
          </w:rPr>
          <w:delText>(A</w:delText>
        </w:r>
      </w:del>
      <w:ins w:id="73" w:author="Freja ." w:date="2022-11-17T10:46:00Z">
        <w:r w:rsidR="00704BEA">
          <w:rPr>
            <w:b/>
          </w:rPr>
          <w:t>,</w:t>
        </w:r>
      </w:ins>
      <w:del w:id="74" w:author="Freja ." w:date="2022-11-17T10:46:00Z">
        <w:r w:rsidDel="00704BEA">
          <w:rPr>
            <w:b/>
          </w:rPr>
          <w:delText>)</w:delText>
        </w:r>
      </w:del>
      <w:r>
        <w:t xml:space="preserve"> DLS measurements of 50 and 40 µM unmodified HI in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NaH</w:t>
      </w:r>
      <w:r>
        <w:rPr>
          <w:vertAlign w:val="subscript"/>
        </w:rPr>
        <w:t>2</w:t>
      </w:r>
      <w:r>
        <w:t xml:space="preserve">PO4, and 5 </w:t>
      </w:r>
      <w:proofErr w:type="spellStart"/>
      <w:r>
        <w:t>mM</w:t>
      </w:r>
      <w:proofErr w:type="spellEnd"/>
      <w:r>
        <w:t xml:space="preserve"> </w:t>
      </w:r>
      <w:proofErr w:type="spellStart"/>
      <w:r>
        <w:t>NaCl</w:t>
      </w:r>
      <w:proofErr w:type="spellEnd"/>
      <w:r>
        <w:t xml:space="preserve"> at pH 7.5. </w:t>
      </w:r>
      <w:ins w:id="75" w:author="Freja ." w:date="2022-11-17T10:46:00Z">
        <w:r w:rsidR="00704BEA">
          <w:rPr>
            <w:b/>
          </w:rPr>
          <w:t>b</w:t>
        </w:r>
      </w:ins>
      <w:del w:id="76" w:author="Freja ." w:date="2022-11-17T10:46:00Z">
        <w:r w:rsidDel="00704BEA">
          <w:rPr>
            <w:b/>
          </w:rPr>
          <w:delText>(B</w:delText>
        </w:r>
      </w:del>
      <w:ins w:id="77" w:author="Freja ." w:date="2022-11-17T10:46:00Z">
        <w:r w:rsidR="00704BEA">
          <w:rPr>
            <w:b/>
          </w:rPr>
          <w:t>,</w:t>
        </w:r>
      </w:ins>
      <w:del w:id="78" w:author="Freja ." w:date="2022-11-17T10:46:00Z">
        <w:r w:rsidDel="00704BEA">
          <w:rPr>
            <w:b/>
          </w:rPr>
          <w:delText>)</w:delText>
        </w:r>
      </w:del>
      <w:r>
        <w:t xml:space="preserve"> DLS measurements of 50 and 40 µM HI</w:t>
      </w:r>
      <w:r>
        <w:rPr>
          <w:vertAlign w:val="superscript"/>
        </w:rPr>
        <w:t>655</w:t>
      </w:r>
      <w:r>
        <w:t xml:space="preserve"> in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NaH</w:t>
      </w:r>
      <w:r>
        <w:rPr>
          <w:vertAlign w:val="subscript"/>
        </w:rPr>
        <w:t>2</w:t>
      </w:r>
      <w:r>
        <w:t xml:space="preserve">PO4, and 5 </w:t>
      </w:r>
      <w:proofErr w:type="spellStart"/>
      <w:r>
        <w:t>mM</w:t>
      </w:r>
      <w:proofErr w:type="spellEnd"/>
      <w:r>
        <w:t xml:space="preserve"> </w:t>
      </w:r>
      <w:proofErr w:type="spellStart"/>
      <w:r>
        <w:t>NaCl</w:t>
      </w:r>
      <w:proofErr w:type="spellEnd"/>
      <w:r>
        <w:t xml:space="preserve"> at pH 7.5.  </w:t>
      </w:r>
      <w:ins w:id="79" w:author="Freja ." w:date="2022-11-17T10:46:00Z">
        <w:r w:rsidR="00704BEA">
          <w:rPr>
            <w:b/>
          </w:rPr>
          <w:t>c,</w:t>
        </w:r>
      </w:ins>
      <w:del w:id="80" w:author="Freja ." w:date="2022-11-17T10:46:00Z">
        <w:r w:rsidDel="00704BEA">
          <w:rPr>
            <w:b/>
          </w:rPr>
          <w:delText>(C)</w:delText>
        </w:r>
      </w:del>
      <w:r>
        <w:t xml:space="preserve"> DLS measurements of 50 and 40 µM HI</w:t>
      </w:r>
      <w:r>
        <w:rPr>
          <w:vertAlign w:val="superscript"/>
        </w:rPr>
        <w:t>655</w:t>
      </w:r>
      <w:r>
        <w:t xml:space="preserve">-Biotin in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NaH</w:t>
      </w:r>
      <w:r>
        <w:rPr>
          <w:vertAlign w:val="subscript"/>
        </w:rPr>
        <w:t>2</w:t>
      </w:r>
      <w:r>
        <w:t xml:space="preserve">PO4, and 5 </w:t>
      </w:r>
      <w:proofErr w:type="spellStart"/>
      <w:r>
        <w:t>mM</w:t>
      </w:r>
      <w:proofErr w:type="spellEnd"/>
      <w:r>
        <w:t xml:space="preserve"> </w:t>
      </w:r>
      <w:proofErr w:type="spellStart"/>
      <w:r>
        <w:t>NaCl</w:t>
      </w:r>
      <w:proofErr w:type="spellEnd"/>
      <w:r>
        <w:t xml:space="preserve"> at pH 7.5. </w:t>
      </w:r>
      <w:ins w:id="81" w:author="Freja ." w:date="2022-11-17T10:46:00Z">
        <w:r w:rsidR="00704BEA">
          <w:rPr>
            <w:b/>
          </w:rPr>
          <w:t>d,</w:t>
        </w:r>
      </w:ins>
      <w:del w:id="82" w:author="Freja ." w:date="2022-11-17T10:46:00Z">
        <w:r w:rsidDel="00704BEA">
          <w:rPr>
            <w:b/>
          </w:rPr>
          <w:delText>(D)</w:delText>
        </w:r>
      </w:del>
      <w:r>
        <w:t xml:space="preserve"> DLS measurements of 50 and 40 µM </w:t>
      </w:r>
      <w:proofErr w:type="spellStart"/>
      <w:r>
        <w:t>NovoRapid</w:t>
      </w:r>
      <w:proofErr w:type="spellEnd"/>
      <w:r>
        <w:t xml:space="preserve"> in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NaH</w:t>
      </w:r>
      <w:r>
        <w:rPr>
          <w:vertAlign w:val="subscript"/>
        </w:rPr>
        <w:t>2</w:t>
      </w:r>
      <w:r>
        <w:t xml:space="preserve">PO4, and 5 </w:t>
      </w:r>
      <w:proofErr w:type="spellStart"/>
      <w:r>
        <w:t>mM</w:t>
      </w:r>
      <w:proofErr w:type="spellEnd"/>
      <w:r>
        <w:t xml:space="preserve"> </w:t>
      </w:r>
      <w:proofErr w:type="spellStart"/>
      <w:r>
        <w:t>NaCl</w:t>
      </w:r>
      <w:proofErr w:type="spellEnd"/>
      <w:r>
        <w:t xml:space="preserve"> at pH 7.5. </w:t>
      </w:r>
    </w:p>
    <w:p w14:paraId="43BFA984" w14:textId="77777777" w:rsidR="001050BB" w:rsidRDefault="001050BB" w:rsidP="0040740B">
      <w:pPr>
        <w:jc w:val="both"/>
        <w:rPr>
          <w:sz w:val="24"/>
          <w:szCs w:val="24"/>
        </w:rPr>
      </w:pPr>
    </w:p>
    <w:p w14:paraId="277CF501" w14:textId="77777777" w:rsidR="0040740B" w:rsidRDefault="0040740B" w:rsidP="0040740B">
      <w:pPr>
        <w:jc w:val="both"/>
        <w:rPr>
          <w:sz w:val="24"/>
          <w:szCs w:val="24"/>
        </w:rPr>
      </w:pPr>
      <w:r>
        <w:rPr>
          <w:noProof/>
          <w:sz w:val="24"/>
          <w:szCs w:val="24"/>
          <w:lang w:val="en-GB"/>
        </w:rPr>
        <w:lastRenderedPageBreak/>
        <w:drawing>
          <wp:inline distT="114300" distB="114300" distL="114300" distR="114300" wp14:anchorId="1F3E18D9" wp14:editId="2C4C0510">
            <wp:extent cx="5731200" cy="3949700"/>
            <wp:effectExtent l="0" t="0" r="0" b="0"/>
            <wp:docPr id="3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
                    <a:srcRect/>
                    <a:stretch>
                      <a:fillRect/>
                    </a:stretch>
                  </pic:blipFill>
                  <pic:spPr>
                    <a:xfrm>
                      <a:off x="0" y="0"/>
                      <a:ext cx="5731200" cy="3949700"/>
                    </a:xfrm>
                    <a:prstGeom prst="rect">
                      <a:avLst/>
                    </a:prstGeom>
                    <a:ln/>
                  </pic:spPr>
                </pic:pic>
              </a:graphicData>
            </a:graphic>
          </wp:inline>
        </w:drawing>
      </w:r>
    </w:p>
    <w:p w14:paraId="7FCFEBC5" w14:textId="037FE757" w:rsidR="0040740B" w:rsidRDefault="001050BB" w:rsidP="0040740B">
      <w:pPr>
        <w:jc w:val="both"/>
      </w:pPr>
      <w:r>
        <w:rPr>
          <w:b/>
        </w:rPr>
        <w:t xml:space="preserve">Supplementary Figure </w:t>
      </w:r>
      <w:ins w:id="83" w:author="Freja ." w:date="2022-11-17T09:57:00Z">
        <w:r>
          <w:rPr>
            <w:b/>
          </w:rPr>
          <w:t>2</w:t>
        </w:r>
      </w:ins>
      <w:del w:id="84" w:author="Freja ." w:date="2022-11-17T09:57:00Z">
        <w:r w:rsidDel="001050BB">
          <w:rPr>
            <w:b/>
          </w:rPr>
          <w:delText>2</w:delText>
        </w:r>
      </w:del>
      <w:r w:rsidR="0040740B">
        <w:rPr>
          <w:b/>
        </w:rPr>
        <w:t>:</w:t>
      </w:r>
      <w:r w:rsidR="0040740B">
        <w:t xml:space="preserve"> LCMS chromatogram and mass spectrum for HI</w:t>
      </w:r>
      <w:r w:rsidR="0040740B">
        <w:rPr>
          <w:vertAlign w:val="superscript"/>
        </w:rPr>
        <w:t>655</w:t>
      </w:r>
      <w:r w:rsidR="0040740B">
        <w:t xml:space="preserve"> after purification. </w:t>
      </w:r>
    </w:p>
    <w:p w14:paraId="6694DE8C" w14:textId="77777777" w:rsidR="0040740B" w:rsidRDefault="0040740B" w:rsidP="0040740B">
      <w:pPr>
        <w:jc w:val="both"/>
        <w:rPr>
          <w:rFonts w:ascii="Calibri" w:eastAsia="Calibri" w:hAnsi="Calibri" w:cs="Calibri"/>
        </w:rPr>
      </w:pPr>
      <w:r>
        <w:tab/>
      </w:r>
      <w:r>
        <w:tab/>
      </w:r>
      <w:r>
        <w:tab/>
      </w:r>
      <w:r>
        <w:tab/>
      </w:r>
      <w:r>
        <w:tab/>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40740B" w14:paraId="137F8DEF" w14:textId="77777777" w:rsidTr="00063AEB">
        <w:tc>
          <w:tcPr>
            <w:tcW w:w="2257" w:type="dxa"/>
            <w:shd w:val="clear" w:color="auto" w:fill="B7B7B7"/>
            <w:tcMar>
              <w:top w:w="100" w:type="dxa"/>
              <w:left w:w="100" w:type="dxa"/>
              <w:bottom w:w="100" w:type="dxa"/>
              <w:right w:w="100" w:type="dxa"/>
            </w:tcMar>
          </w:tcPr>
          <w:p w14:paraId="782A95F8"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Serial No.</w:t>
            </w:r>
          </w:p>
        </w:tc>
        <w:tc>
          <w:tcPr>
            <w:tcW w:w="2257" w:type="dxa"/>
            <w:shd w:val="clear" w:color="auto" w:fill="B7B7B7"/>
            <w:tcMar>
              <w:top w:w="100" w:type="dxa"/>
              <w:left w:w="100" w:type="dxa"/>
              <w:bottom w:w="100" w:type="dxa"/>
              <w:right w:w="100" w:type="dxa"/>
            </w:tcMar>
          </w:tcPr>
          <w:p w14:paraId="14C847A1"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Peak</w:t>
            </w:r>
          </w:p>
        </w:tc>
        <w:tc>
          <w:tcPr>
            <w:tcW w:w="2257" w:type="dxa"/>
            <w:shd w:val="clear" w:color="auto" w:fill="B7B7B7"/>
            <w:tcMar>
              <w:top w:w="100" w:type="dxa"/>
              <w:left w:w="100" w:type="dxa"/>
              <w:bottom w:w="100" w:type="dxa"/>
              <w:right w:w="100" w:type="dxa"/>
            </w:tcMar>
          </w:tcPr>
          <w:p w14:paraId="62709AC4"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Calculated</w:t>
            </w:r>
          </w:p>
        </w:tc>
        <w:tc>
          <w:tcPr>
            <w:tcW w:w="2257" w:type="dxa"/>
            <w:shd w:val="clear" w:color="auto" w:fill="B7B7B7"/>
            <w:tcMar>
              <w:top w:w="100" w:type="dxa"/>
              <w:left w:w="100" w:type="dxa"/>
              <w:bottom w:w="100" w:type="dxa"/>
              <w:right w:w="100" w:type="dxa"/>
            </w:tcMar>
          </w:tcPr>
          <w:p w14:paraId="14EE42A6"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Observed</w:t>
            </w:r>
          </w:p>
        </w:tc>
      </w:tr>
      <w:tr w:rsidR="0040740B" w14:paraId="4D4D9CF9" w14:textId="77777777" w:rsidTr="00063AEB">
        <w:tc>
          <w:tcPr>
            <w:tcW w:w="2257" w:type="dxa"/>
            <w:shd w:val="clear" w:color="auto" w:fill="auto"/>
            <w:tcMar>
              <w:top w:w="100" w:type="dxa"/>
              <w:left w:w="100" w:type="dxa"/>
              <w:bottom w:w="100" w:type="dxa"/>
              <w:right w:w="100" w:type="dxa"/>
            </w:tcMar>
          </w:tcPr>
          <w:p w14:paraId="1F74C312"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w:t>
            </w:r>
          </w:p>
        </w:tc>
        <w:tc>
          <w:tcPr>
            <w:tcW w:w="2257" w:type="dxa"/>
            <w:shd w:val="clear" w:color="auto" w:fill="auto"/>
            <w:tcMar>
              <w:top w:w="100" w:type="dxa"/>
              <w:left w:w="100" w:type="dxa"/>
              <w:bottom w:w="100" w:type="dxa"/>
              <w:right w:w="100" w:type="dxa"/>
            </w:tcMar>
          </w:tcPr>
          <w:p w14:paraId="5D6C5AAF"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w:t>
            </w:r>
            <w:r>
              <w:rPr>
                <w:rFonts w:ascii="Calibri" w:eastAsia="Calibri" w:hAnsi="Calibri" w:cs="Calibri"/>
                <w:vertAlign w:val="superscript"/>
              </w:rPr>
              <w:t>+</w:t>
            </w:r>
          </w:p>
        </w:tc>
        <w:tc>
          <w:tcPr>
            <w:tcW w:w="2257" w:type="dxa"/>
            <w:shd w:val="clear" w:color="auto" w:fill="auto"/>
            <w:tcMar>
              <w:top w:w="100" w:type="dxa"/>
              <w:left w:w="100" w:type="dxa"/>
              <w:bottom w:w="100" w:type="dxa"/>
              <w:right w:w="100" w:type="dxa"/>
            </w:tcMar>
          </w:tcPr>
          <w:p w14:paraId="20DFE0EA"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6318.26</w:t>
            </w:r>
          </w:p>
        </w:tc>
        <w:tc>
          <w:tcPr>
            <w:tcW w:w="2257" w:type="dxa"/>
            <w:shd w:val="clear" w:color="auto" w:fill="auto"/>
            <w:tcMar>
              <w:top w:w="100" w:type="dxa"/>
              <w:left w:w="100" w:type="dxa"/>
              <w:bottom w:w="100" w:type="dxa"/>
              <w:right w:w="100" w:type="dxa"/>
            </w:tcMar>
          </w:tcPr>
          <w:p w14:paraId="47C435B8"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Not Observed</w:t>
            </w:r>
          </w:p>
        </w:tc>
      </w:tr>
      <w:tr w:rsidR="0040740B" w14:paraId="64AFFBE1" w14:textId="77777777" w:rsidTr="00063AEB">
        <w:tc>
          <w:tcPr>
            <w:tcW w:w="2257" w:type="dxa"/>
            <w:shd w:val="clear" w:color="auto" w:fill="auto"/>
            <w:tcMar>
              <w:top w:w="100" w:type="dxa"/>
              <w:left w:w="100" w:type="dxa"/>
              <w:bottom w:w="100" w:type="dxa"/>
              <w:right w:w="100" w:type="dxa"/>
            </w:tcMar>
          </w:tcPr>
          <w:p w14:paraId="358BE116"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2.</w:t>
            </w:r>
          </w:p>
        </w:tc>
        <w:tc>
          <w:tcPr>
            <w:tcW w:w="2257" w:type="dxa"/>
            <w:shd w:val="clear" w:color="auto" w:fill="auto"/>
            <w:tcMar>
              <w:top w:w="100" w:type="dxa"/>
              <w:left w:w="100" w:type="dxa"/>
              <w:bottom w:w="100" w:type="dxa"/>
              <w:right w:w="100" w:type="dxa"/>
            </w:tcMar>
          </w:tcPr>
          <w:p w14:paraId="5246E0A8"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[M+4H]</w:t>
            </w:r>
            <w:r>
              <w:rPr>
                <w:rFonts w:ascii="Calibri" w:eastAsia="Calibri" w:hAnsi="Calibri" w:cs="Calibri"/>
                <w:vertAlign w:val="superscript"/>
              </w:rPr>
              <w:t>4+</w:t>
            </w:r>
          </w:p>
        </w:tc>
        <w:tc>
          <w:tcPr>
            <w:tcW w:w="2257" w:type="dxa"/>
            <w:shd w:val="clear" w:color="auto" w:fill="auto"/>
            <w:tcMar>
              <w:top w:w="100" w:type="dxa"/>
              <w:left w:w="100" w:type="dxa"/>
              <w:bottom w:w="100" w:type="dxa"/>
              <w:right w:w="100" w:type="dxa"/>
            </w:tcMar>
          </w:tcPr>
          <w:p w14:paraId="04257ACE"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1579.72</w:t>
            </w:r>
          </w:p>
        </w:tc>
        <w:tc>
          <w:tcPr>
            <w:tcW w:w="2257" w:type="dxa"/>
            <w:shd w:val="clear" w:color="auto" w:fill="auto"/>
            <w:tcMar>
              <w:top w:w="100" w:type="dxa"/>
              <w:left w:w="100" w:type="dxa"/>
              <w:bottom w:w="100" w:type="dxa"/>
              <w:right w:w="100" w:type="dxa"/>
            </w:tcMar>
          </w:tcPr>
          <w:p w14:paraId="2CE4E849"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1580.7</w:t>
            </w:r>
          </w:p>
        </w:tc>
      </w:tr>
      <w:tr w:rsidR="0040740B" w14:paraId="608A1C51" w14:textId="77777777" w:rsidTr="00063AEB">
        <w:tc>
          <w:tcPr>
            <w:tcW w:w="2257" w:type="dxa"/>
            <w:shd w:val="clear" w:color="auto" w:fill="auto"/>
            <w:tcMar>
              <w:top w:w="100" w:type="dxa"/>
              <w:left w:w="100" w:type="dxa"/>
              <w:bottom w:w="100" w:type="dxa"/>
              <w:right w:w="100" w:type="dxa"/>
            </w:tcMar>
          </w:tcPr>
          <w:p w14:paraId="4E5ECBE4"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3.</w:t>
            </w:r>
          </w:p>
        </w:tc>
        <w:tc>
          <w:tcPr>
            <w:tcW w:w="2257" w:type="dxa"/>
            <w:shd w:val="clear" w:color="auto" w:fill="auto"/>
            <w:tcMar>
              <w:top w:w="100" w:type="dxa"/>
              <w:left w:w="100" w:type="dxa"/>
              <w:bottom w:w="100" w:type="dxa"/>
              <w:right w:w="100" w:type="dxa"/>
            </w:tcMar>
          </w:tcPr>
          <w:p w14:paraId="25C0CBE9"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[M+5H]</w:t>
            </w:r>
            <w:r>
              <w:rPr>
                <w:rFonts w:ascii="Calibri" w:eastAsia="Calibri" w:hAnsi="Calibri" w:cs="Calibri"/>
                <w:vertAlign w:val="superscript"/>
              </w:rPr>
              <w:t>5+</w:t>
            </w:r>
          </w:p>
        </w:tc>
        <w:tc>
          <w:tcPr>
            <w:tcW w:w="2257" w:type="dxa"/>
            <w:shd w:val="clear" w:color="auto" w:fill="auto"/>
            <w:tcMar>
              <w:top w:w="100" w:type="dxa"/>
              <w:left w:w="100" w:type="dxa"/>
              <w:bottom w:w="100" w:type="dxa"/>
              <w:right w:w="100" w:type="dxa"/>
            </w:tcMar>
          </w:tcPr>
          <w:p w14:paraId="705B7A91"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1263.98</w:t>
            </w:r>
          </w:p>
        </w:tc>
        <w:tc>
          <w:tcPr>
            <w:tcW w:w="2257" w:type="dxa"/>
            <w:shd w:val="clear" w:color="auto" w:fill="auto"/>
            <w:tcMar>
              <w:top w:w="100" w:type="dxa"/>
              <w:left w:w="100" w:type="dxa"/>
              <w:bottom w:w="100" w:type="dxa"/>
              <w:right w:w="100" w:type="dxa"/>
            </w:tcMar>
          </w:tcPr>
          <w:p w14:paraId="0079ED1D"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1264.4</w:t>
            </w:r>
          </w:p>
        </w:tc>
      </w:tr>
      <w:tr w:rsidR="0040740B" w14:paraId="45BE0AA8" w14:textId="77777777" w:rsidTr="00063AEB">
        <w:tc>
          <w:tcPr>
            <w:tcW w:w="2257" w:type="dxa"/>
            <w:shd w:val="clear" w:color="auto" w:fill="auto"/>
            <w:tcMar>
              <w:top w:w="100" w:type="dxa"/>
              <w:left w:w="100" w:type="dxa"/>
              <w:bottom w:w="100" w:type="dxa"/>
              <w:right w:w="100" w:type="dxa"/>
            </w:tcMar>
          </w:tcPr>
          <w:p w14:paraId="2D6D44C4"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 xml:space="preserve">4. </w:t>
            </w:r>
          </w:p>
        </w:tc>
        <w:tc>
          <w:tcPr>
            <w:tcW w:w="2257" w:type="dxa"/>
            <w:shd w:val="clear" w:color="auto" w:fill="auto"/>
            <w:tcMar>
              <w:top w:w="100" w:type="dxa"/>
              <w:left w:w="100" w:type="dxa"/>
              <w:bottom w:w="100" w:type="dxa"/>
              <w:right w:w="100" w:type="dxa"/>
            </w:tcMar>
          </w:tcPr>
          <w:p w14:paraId="53F3E360"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[M+6H]</w:t>
            </w:r>
            <w:r>
              <w:rPr>
                <w:rFonts w:ascii="Calibri" w:eastAsia="Calibri" w:hAnsi="Calibri" w:cs="Calibri"/>
                <w:vertAlign w:val="superscript"/>
              </w:rPr>
              <w:t>6+</w:t>
            </w:r>
          </w:p>
        </w:tc>
        <w:tc>
          <w:tcPr>
            <w:tcW w:w="2257" w:type="dxa"/>
            <w:shd w:val="clear" w:color="auto" w:fill="auto"/>
            <w:tcMar>
              <w:top w:w="100" w:type="dxa"/>
              <w:left w:w="100" w:type="dxa"/>
              <w:bottom w:w="100" w:type="dxa"/>
              <w:right w:w="100" w:type="dxa"/>
            </w:tcMar>
          </w:tcPr>
          <w:p w14:paraId="4E66C15A"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1053.65</w:t>
            </w:r>
          </w:p>
        </w:tc>
        <w:tc>
          <w:tcPr>
            <w:tcW w:w="2257" w:type="dxa"/>
            <w:shd w:val="clear" w:color="auto" w:fill="auto"/>
            <w:tcMar>
              <w:top w:w="100" w:type="dxa"/>
              <w:left w:w="100" w:type="dxa"/>
              <w:bottom w:w="100" w:type="dxa"/>
              <w:right w:w="100" w:type="dxa"/>
            </w:tcMar>
          </w:tcPr>
          <w:p w14:paraId="57146D9D"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1054.1</w:t>
            </w:r>
          </w:p>
        </w:tc>
      </w:tr>
    </w:tbl>
    <w:p w14:paraId="26ABBB14" w14:textId="77777777" w:rsidR="0040740B" w:rsidRDefault="0040740B" w:rsidP="0040740B">
      <w:pPr>
        <w:jc w:val="both"/>
        <w:rPr>
          <w:rFonts w:ascii="Calibri" w:eastAsia="Calibri" w:hAnsi="Calibri" w:cs="Calibri"/>
        </w:rPr>
      </w:pPr>
    </w:p>
    <w:p w14:paraId="2534C542" w14:textId="77777777" w:rsidR="0040740B" w:rsidRDefault="0040740B" w:rsidP="0040740B">
      <w:pPr>
        <w:jc w:val="both"/>
        <w:rPr>
          <w:vertAlign w:val="superscript"/>
        </w:rPr>
      </w:pPr>
      <w:r>
        <w:rPr>
          <w:b/>
        </w:rPr>
        <w:t>Supplementary Table 1:</w:t>
      </w:r>
      <w:r>
        <w:t xml:space="preserve"> LCMS analysis of HI</w:t>
      </w:r>
      <w:r>
        <w:rPr>
          <w:vertAlign w:val="superscript"/>
        </w:rPr>
        <w:t>655.</w:t>
      </w:r>
    </w:p>
    <w:p w14:paraId="74804A64" w14:textId="77777777" w:rsidR="0040740B" w:rsidRDefault="0040740B" w:rsidP="0040740B">
      <w:pPr>
        <w:jc w:val="both"/>
        <w:rPr>
          <w:vertAlign w:val="superscript"/>
        </w:rPr>
      </w:pPr>
    </w:p>
    <w:p w14:paraId="78B2E13A" w14:textId="77777777" w:rsidR="0040740B" w:rsidRDefault="0040740B" w:rsidP="0040740B">
      <w:pPr>
        <w:jc w:val="both"/>
      </w:pPr>
      <w:r>
        <w:rPr>
          <w:noProof/>
          <w:lang w:val="en-GB"/>
        </w:rPr>
        <w:lastRenderedPageBreak/>
        <w:drawing>
          <wp:inline distT="114300" distB="114300" distL="114300" distR="114300" wp14:anchorId="7B6B148B" wp14:editId="5600219D">
            <wp:extent cx="5731200" cy="2641600"/>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a:stretch>
                      <a:fillRect/>
                    </a:stretch>
                  </pic:blipFill>
                  <pic:spPr>
                    <a:xfrm>
                      <a:off x="0" y="0"/>
                      <a:ext cx="5731200" cy="2641600"/>
                    </a:xfrm>
                    <a:prstGeom prst="rect">
                      <a:avLst/>
                    </a:prstGeom>
                    <a:ln/>
                  </pic:spPr>
                </pic:pic>
              </a:graphicData>
            </a:graphic>
          </wp:inline>
        </w:drawing>
      </w:r>
    </w:p>
    <w:p w14:paraId="01775480" w14:textId="77777777" w:rsidR="0040740B" w:rsidRDefault="0040740B" w:rsidP="0040740B">
      <w:pPr>
        <w:jc w:val="both"/>
      </w:pPr>
    </w:p>
    <w:p w14:paraId="59F171AA" w14:textId="1C6D72A1" w:rsidR="0040740B" w:rsidRDefault="001050BB" w:rsidP="0040740B">
      <w:pPr>
        <w:jc w:val="both"/>
        <w:rPr>
          <w:vertAlign w:val="superscript"/>
        </w:rPr>
      </w:pPr>
      <w:r>
        <w:rPr>
          <w:b/>
        </w:rPr>
        <w:t xml:space="preserve">Supplementary Figure </w:t>
      </w:r>
      <w:ins w:id="85" w:author="Freja ." w:date="2022-11-17T09:57:00Z">
        <w:r>
          <w:rPr>
            <w:b/>
          </w:rPr>
          <w:t>3</w:t>
        </w:r>
      </w:ins>
      <w:del w:id="86" w:author="Freja ." w:date="2022-11-17T09:57:00Z">
        <w:r w:rsidDel="001050BB">
          <w:rPr>
            <w:b/>
          </w:rPr>
          <w:delText>3</w:delText>
        </w:r>
      </w:del>
      <w:r w:rsidR="0040740B">
        <w:rPr>
          <w:b/>
        </w:rPr>
        <w:t>:</w:t>
      </w:r>
      <w:r w:rsidR="0040740B">
        <w:t xml:space="preserve"> Enzymatic cleavage study of pure Atto655-HI using </w:t>
      </w:r>
      <w:proofErr w:type="spellStart"/>
      <w:r w:rsidR="0040740B">
        <w:t>Endoproteinase</w:t>
      </w:r>
      <w:proofErr w:type="spellEnd"/>
      <w:r w:rsidR="0040740B">
        <w:t xml:space="preserve"> </w:t>
      </w:r>
      <w:proofErr w:type="spellStart"/>
      <w:r w:rsidR="0040740B">
        <w:t>Glu</w:t>
      </w:r>
      <w:proofErr w:type="spellEnd"/>
      <w:r w:rsidR="0040740B">
        <w:t xml:space="preserve">-C (V8 protease) from </w:t>
      </w:r>
      <w:proofErr w:type="spellStart"/>
      <w:r w:rsidR="0040740B">
        <w:rPr>
          <w:i/>
        </w:rPr>
        <w:t>Staphyloccus</w:t>
      </w:r>
      <w:proofErr w:type="spellEnd"/>
      <w:r w:rsidR="0040740B">
        <w:rPr>
          <w:i/>
        </w:rPr>
        <w:t xml:space="preserve"> </w:t>
      </w:r>
      <w:proofErr w:type="spellStart"/>
      <w:r w:rsidR="0040740B">
        <w:rPr>
          <w:i/>
        </w:rPr>
        <w:t>auereus</w:t>
      </w:r>
      <w:proofErr w:type="spellEnd"/>
      <w:r w:rsidR="0040740B">
        <w:t xml:space="preserve"> V8. </w:t>
      </w:r>
      <w:ins w:id="87" w:author="Freja ." w:date="2022-11-17T10:46:00Z">
        <w:r w:rsidR="00704BEA">
          <w:rPr>
            <w:b/>
          </w:rPr>
          <w:t>a,</w:t>
        </w:r>
      </w:ins>
      <w:del w:id="88" w:author="Freja ." w:date="2022-11-17T10:46:00Z">
        <w:r w:rsidR="0040740B" w:rsidDel="00704BEA">
          <w:rPr>
            <w:b/>
          </w:rPr>
          <w:delText>A)</w:delText>
        </w:r>
      </w:del>
      <w:r w:rsidR="0040740B">
        <w:rPr>
          <w:b/>
        </w:rPr>
        <w:t xml:space="preserve"> </w:t>
      </w:r>
      <w:r w:rsidR="0040740B">
        <w:t xml:space="preserve">The C-terminal V8 cleavage site at glutamic acid (E) indicated in red. </w:t>
      </w:r>
      <w:ins w:id="89" w:author="Freja ." w:date="2022-11-17T10:46:00Z">
        <w:r w:rsidR="00704BEA">
          <w:rPr>
            <w:b/>
          </w:rPr>
          <w:t>b</w:t>
        </w:r>
      </w:ins>
      <w:del w:id="90" w:author="Freja ." w:date="2022-11-17T10:46:00Z">
        <w:r w:rsidR="0040740B" w:rsidDel="00704BEA">
          <w:rPr>
            <w:b/>
          </w:rPr>
          <w:delText>B</w:delText>
        </w:r>
      </w:del>
      <w:ins w:id="91" w:author="Freja ." w:date="2022-11-17T10:46:00Z">
        <w:r w:rsidR="00704BEA">
          <w:rPr>
            <w:b/>
          </w:rPr>
          <w:t>,</w:t>
        </w:r>
      </w:ins>
      <w:del w:id="92" w:author="Freja ." w:date="2022-11-17T10:46:00Z">
        <w:r w:rsidR="0040740B" w:rsidDel="00704BEA">
          <w:rPr>
            <w:b/>
          </w:rPr>
          <w:delText>)</w:delText>
        </w:r>
      </w:del>
      <w:r w:rsidR="0040740B">
        <w:t xml:space="preserve"> HPLC (UV) chromatogram of pure Atto655-HI treated with V8 protease. Four peaks were observed and showed in their respective mass spectrum </w:t>
      </w:r>
      <w:ins w:id="93" w:author="Freja ." w:date="2022-11-17T10:46:00Z">
        <w:r w:rsidR="00704BEA">
          <w:rPr>
            <w:b/>
          </w:rPr>
          <w:t>c</w:t>
        </w:r>
      </w:ins>
      <w:del w:id="94" w:author="Freja ." w:date="2022-11-17T10:46:00Z">
        <w:r w:rsidR="0040740B" w:rsidDel="00704BEA">
          <w:rPr>
            <w:b/>
          </w:rPr>
          <w:delText>C</w:delText>
        </w:r>
      </w:del>
      <w:ins w:id="95" w:author="Freja ." w:date="2022-11-17T10:46:00Z">
        <w:r w:rsidR="00704BEA">
          <w:rPr>
            <w:b/>
          </w:rPr>
          <w:t>,</w:t>
        </w:r>
      </w:ins>
      <w:del w:id="96" w:author="Freja ." w:date="2022-11-17T10:46:00Z">
        <w:r w:rsidR="0040740B" w:rsidDel="00704BEA">
          <w:rPr>
            <w:b/>
          </w:rPr>
          <w:delText>)</w:delText>
        </w:r>
      </w:del>
      <w:r w:rsidR="0040740B">
        <w:t xml:space="preserve"> to </w:t>
      </w:r>
      <w:ins w:id="97" w:author="Freja ." w:date="2022-11-17T10:47:00Z">
        <w:r w:rsidR="00704BEA">
          <w:rPr>
            <w:b/>
          </w:rPr>
          <w:t>f,</w:t>
        </w:r>
      </w:ins>
      <w:del w:id="98" w:author="Freja ." w:date="2022-11-17T10:47:00Z">
        <w:r w:rsidR="0040740B" w:rsidDel="00704BEA">
          <w:rPr>
            <w:b/>
          </w:rPr>
          <w:delText>F)</w:delText>
        </w:r>
      </w:del>
      <w:r w:rsidR="0040740B">
        <w:t xml:space="preserve">. </w:t>
      </w:r>
      <w:ins w:id="99" w:author="Freja ." w:date="2022-11-17T10:47:00Z">
        <w:r w:rsidR="00582B58">
          <w:rPr>
            <w:b/>
          </w:rPr>
          <w:t>f</w:t>
        </w:r>
      </w:ins>
      <w:del w:id="100" w:author="Freja ." w:date="2022-11-17T10:47:00Z">
        <w:r w:rsidR="0040740B" w:rsidDel="00582B58">
          <w:rPr>
            <w:b/>
          </w:rPr>
          <w:delText>F</w:delText>
        </w:r>
      </w:del>
      <w:ins w:id="101" w:author="Freja ." w:date="2022-11-17T10:47:00Z">
        <w:r w:rsidR="00582B58">
          <w:rPr>
            <w:b/>
          </w:rPr>
          <w:t>,</w:t>
        </w:r>
      </w:ins>
      <w:del w:id="102" w:author="Freja ." w:date="2022-11-17T10:47:00Z">
        <w:r w:rsidR="0040740B" w:rsidDel="00582B58">
          <w:rPr>
            <w:b/>
          </w:rPr>
          <w:delText>)</w:delText>
        </w:r>
      </w:del>
      <w:r w:rsidR="0040740B">
        <w:t xml:space="preserve"> The observed mass in peak 4 showed the acylation of Atto655 at the B29 Lysine of HI.</w:t>
      </w:r>
    </w:p>
    <w:p w14:paraId="1EA26552" w14:textId="77777777" w:rsidR="0040740B" w:rsidRDefault="0040740B" w:rsidP="0040740B">
      <w:pPr>
        <w:jc w:val="both"/>
        <w:rPr>
          <w:vertAlign w:val="superscript"/>
        </w:rPr>
      </w:pPr>
    </w:p>
    <w:p w14:paraId="5715C292" w14:textId="77777777" w:rsidR="0040740B" w:rsidRDefault="0040740B" w:rsidP="0040740B">
      <w:pPr>
        <w:jc w:val="both"/>
      </w:pPr>
    </w:p>
    <w:p w14:paraId="78D63553" w14:textId="77777777" w:rsidR="0040740B" w:rsidRDefault="0040740B" w:rsidP="0040740B">
      <w:pPr>
        <w:jc w:val="both"/>
      </w:pPr>
      <w:r>
        <w:rPr>
          <w:noProof/>
          <w:lang w:val="en-GB"/>
        </w:rPr>
        <w:lastRenderedPageBreak/>
        <w:drawing>
          <wp:inline distT="114300" distB="114300" distL="114300" distR="114300" wp14:anchorId="5E166D75" wp14:editId="7A9BF88F">
            <wp:extent cx="5728925" cy="7683500"/>
            <wp:effectExtent l="0" t="0" r="0" b="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5728925" cy="7683500"/>
                    </a:xfrm>
                    <a:prstGeom prst="rect">
                      <a:avLst/>
                    </a:prstGeom>
                    <a:ln/>
                  </pic:spPr>
                </pic:pic>
              </a:graphicData>
            </a:graphic>
          </wp:inline>
        </w:drawing>
      </w:r>
    </w:p>
    <w:p w14:paraId="4CC8ACA2" w14:textId="378B8279" w:rsidR="0040740B" w:rsidRDefault="0040740B" w:rsidP="0040740B">
      <w:pPr>
        <w:jc w:val="both"/>
      </w:pPr>
      <w:r>
        <w:rPr>
          <w:b/>
        </w:rPr>
        <w:t xml:space="preserve">Supplementary Scheme 1: </w:t>
      </w:r>
      <w:del w:id="103" w:author="Freja ." w:date="2022-11-17T10:47:00Z">
        <w:r w:rsidDel="00582B58">
          <w:rPr>
            <w:b/>
          </w:rPr>
          <w:delText>(</w:delText>
        </w:r>
      </w:del>
      <w:ins w:id="104" w:author="Freja ." w:date="2022-11-17T10:47:00Z">
        <w:r w:rsidR="00582B58">
          <w:rPr>
            <w:b/>
          </w:rPr>
          <w:t>a,</w:t>
        </w:r>
      </w:ins>
      <w:del w:id="105" w:author="Freja ." w:date="2022-11-17T10:47:00Z">
        <w:r w:rsidDel="00582B58">
          <w:rPr>
            <w:b/>
          </w:rPr>
          <w:delText>A)</w:delText>
        </w:r>
      </w:del>
      <w:r>
        <w:rPr>
          <w:b/>
        </w:rPr>
        <w:t xml:space="preserve"> </w:t>
      </w:r>
      <w:r>
        <w:t>For the synthesis of Lys</w:t>
      </w:r>
      <w:r>
        <w:rPr>
          <w:vertAlign w:val="superscript"/>
        </w:rPr>
        <w:t>B29</w:t>
      </w:r>
      <w:r>
        <w:t xml:space="preserve">-Atto655-HI </w:t>
      </w:r>
      <w:del w:id="106" w:author="Freja ." w:date="2022-11-17T10:47:00Z">
        <w:r w:rsidDel="00582B58">
          <w:rPr>
            <w:b/>
          </w:rPr>
          <w:delText>(</w:delText>
        </w:r>
      </w:del>
      <w:ins w:id="107" w:author="Freja ." w:date="2022-11-17T10:47:00Z">
        <w:r w:rsidR="00582B58">
          <w:rPr>
            <w:b/>
          </w:rPr>
          <w:t>b,</w:t>
        </w:r>
      </w:ins>
      <w:del w:id="108" w:author="Freja ." w:date="2022-11-17T10:47:00Z">
        <w:r w:rsidDel="00582B58">
          <w:rPr>
            <w:b/>
          </w:rPr>
          <w:delText>A)</w:delText>
        </w:r>
      </w:del>
      <w:r>
        <w:rPr>
          <w:b/>
        </w:rPr>
        <w:t xml:space="preserve"> </w:t>
      </w:r>
      <w:r>
        <w:t>For the synthesis of Lys</w:t>
      </w:r>
      <w:r>
        <w:rPr>
          <w:vertAlign w:val="superscript"/>
        </w:rPr>
        <w:t>B29</w:t>
      </w:r>
      <w:r>
        <w:t xml:space="preserve">-Insulin </w:t>
      </w:r>
      <w:proofErr w:type="spellStart"/>
      <w:r>
        <w:t>aspart</w:t>
      </w:r>
      <w:proofErr w:type="spellEnd"/>
      <w:r>
        <w:t xml:space="preserve"> </w:t>
      </w:r>
      <w:ins w:id="109" w:author="Freja ." w:date="2022-11-17T10:47:00Z">
        <w:r w:rsidR="00582B58">
          <w:rPr>
            <w:b/>
          </w:rPr>
          <w:t>c</w:t>
        </w:r>
      </w:ins>
      <w:del w:id="110" w:author="Freja ." w:date="2022-11-17T10:47:00Z">
        <w:r w:rsidDel="00582B58">
          <w:rPr>
            <w:b/>
          </w:rPr>
          <w:delText>(C</w:delText>
        </w:r>
      </w:del>
      <w:ins w:id="111" w:author="Freja ." w:date="2022-11-17T10:47:00Z">
        <w:r w:rsidR="00582B58">
          <w:rPr>
            <w:b/>
          </w:rPr>
          <w:t>,</w:t>
        </w:r>
      </w:ins>
      <w:del w:id="112" w:author="Freja ." w:date="2022-11-17T10:47:00Z">
        <w:r w:rsidDel="00582B58">
          <w:rPr>
            <w:b/>
          </w:rPr>
          <w:delText>)</w:delText>
        </w:r>
      </w:del>
      <w:r>
        <w:rPr>
          <w:b/>
        </w:rPr>
        <w:t xml:space="preserve"> </w:t>
      </w:r>
      <w:r>
        <w:t>For the synthesis of Phe</w:t>
      </w:r>
      <w:r>
        <w:rPr>
          <w:vertAlign w:val="superscript"/>
        </w:rPr>
        <w:t>B1</w:t>
      </w:r>
      <w:r>
        <w:t>Biotin-Lys</w:t>
      </w:r>
      <w:r>
        <w:rPr>
          <w:vertAlign w:val="superscript"/>
        </w:rPr>
        <w:t>B29</w:t>
      </w:r>
      <w:r>
        <w:t>-Atto655-HI</w:t>
      </w:r>
    </w:p>
    <w:p w14:paraId="4993A9E1" w14:textId="77777777" w:rsidR="0040740B" w:rsidRDefault="0040740B" w:rsidP="0040740B">
      <w:pPr>
        <w:jc w:val="both"/>
      </w:pPr>
    </w:p>
    <w:p w14:paraId="40E8ED36" w14:textId="77777777" w:rsidR="0040740B" w:rsidRDefault="0040740B" w:rsidP="0040740B">
      <w:pPr>
        <w:jc w:val="both"/>
      </w:pPr>
    </w:p>
    <w:p w14:paraId="42E10D9A" w14:textId="77777777" w:rsidR="0040740B" w:rsidRDefault="0040740B" w:rsidP="0040740B">
      <w:pPr>
        <w:jc w:val="both"/>
      </w:pPr>
    </w:p>
    <w:p w14:paraId="4ED3B6BE" w14:textId="77777777" w:rsidR="0040740B" w:rsidRDefault="0040740B" w:rsidP="0040740B">
      <w:pPr>
        <w:jc w:val="both"/>
      </w:pPr>
    </w:p>
    <w:p w14:paraId="2B168326" w14:textId="77777777" w:rsidR="0040740B" w:rsidRDefault="0040740B" w:rsidP="0040740B">
      <w:pPr>
        <w:jc w:val="both"/>
      </w:pPr>
      <w:r>
        <w:rPr>
          <w:noProof/>
          <w:lang w:val="en-GB"/>
        </w:rPr>
        <w:drawing>
          <wp:inline distT="114300" distB="114300" distL="114300" distR="114300" wp14:anchorId="3C08AB02" wp14:editId="33953B27">
            <wp:extent cx="5731200" cy="4013200"/>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
                    <a:srcRect/>
                    <a:stretch>
                      <a:fillRect/>
                    </a:stretch>
                  </pic:blipFill>
                  <pic:spPr>
                    <a:xfrm>
                      <a:off x="0" y="0"/>
                      <a:ext cx="5731200" cy="4013200"/>
                    </a:xfrm>
                    <a:prstGeom prst="rect">
                      <a:avLst/>
                    </a:prstGeom>
                    <a:ln/>
                  </pic:spPr>
                </pic:pic>
              </a:graphicData>
            </a:graphic>
          </wp:inline>
        </w:drawing>
      </w:r>
    </w:p>
    <w:p w14:paraId="19B20067" w14:textId="098C7D74" w:rsidR="0040740B" w:rsidRDefault="0040740B" w:rsidP="0040740B">
      <w:pPr>
        <w:jc w:val="both"/>
      </w:pPr>
      <w:r>
        <w:rPr>
          <w:b/>
        </w:rPr>
        <w:t xml:space="preserve">Supplementary Figure </w:t>
      </w:r>
      <w:ins w:id="113" w:author="Freja ." w:date="2022-11-17T09:57:00Z">
        <w:r w:rsidR="001050BB">
          <w:rPr>
            <w:b/>
          </w:rPr>
          <w:t>4</w:t>
        </w:r>
      </w:ins>
      <w:del w:id="114" w:author="Freja ." w:date="2022-11-17T09:57:00Z">
        <w:r w:rsidDel="001050BB">
          <w:rPr>
            <w:b/>
          </w:rPr>
          <w:delText>3</w:delText>
        </w:r>
      </w:del>
      <w:r>
        <w:rPr>
          <w:b/>
        </w:rPr>
        <w:t xml:space="preserve">: </w:t>
      </w:r>
      <w:r>
        <w:t>After purification</w:t>
      </w:r>
      <w:r>
        <w:rPr>
          <w:i/>
        </w:rPr>
        <w:t xml:space="preserve"> </w:t>
      </w:r>
      <w:del w:id="115" w:author="Freja ." w:date="2022-11-17T10:47:00Z">
        <w:r w:rsidDel="00582B58">
          <w:rPr>
            <w:b/>
          </w:rPr>
          <w:delText>(</w:delText>
        </w:r>
      </w:del>
      <w:ins w:id="116" w:author="Freja ." w:date="2022-11-17T10:47:00Z">
        <w:r w:rsidR="00582B58">
          <w:rPr>
            <w:b/>
          </w:rPr>
          <w:t>a</w:t>
        </w:r>
      </w:ins>
      <w:del w:id="117" w:author="Freja ." w:date="2022-11-17T10:47:00Z">
        <w:r w:rsidDel="00582B58">
          <w:rPr>
            <w:b/>
          </w:rPr>
          <w:delText>a</w:delText>
        </w:r>
      </w:del>
      <w:ins w:id="118" w:author="Freja ." w:date="2022-11-17T10:47:00Z">
        <w:r w:rsidR="00582B58">
          <w:rPr>
            <w:b/>
          </w:rPr>
          <w:t>,</w:t>
        </w:r>
      </w:ins>
      <w:del w:id="119" w:author="Freja ." w:date="2022-11-17T10:47:00Z">
        <w:r w:rsidDel="00582B58">
          <w:rPr>
            <w:b/>
          </w:rPr>
          <w:delText>)</w:delText>
        </w:r>
      </w:del>
      <w:r>
        <w:rPr>
          <w:i/>
        </w:rPr>
        <w:t xml:space="preserve"> </w:t>
      </w:r>
      <w:r>
        <w:t>LCMS chromatogram of Di-</w:t>
      </w:r>
      <w:proofErr w:type="spellStart"/>
      <w:r>
        <w:t>Fmoc</w:t>
      </w:r>
      <w:proofErr w:type="spellEnd"/>
      <w:r>
        <w:t xml:space="preserve">-HI </w:t>
      </w:r>
      <w:ins w:id="120" w:author="Freja ." w:date="2022-11-17T10:47:00Z">
        <w:r w:rsidR="00582B58">
          <w:rPr>
            <w:b/>
          </w:rPr>
          <w:t>b,</w:t>
        </w:r>
      </w:ins>
      <w:del w:id="121" w:author="Freja ." w:date="2022-11-17T10:47:00Z">
        <w:r w:rsidDel="00582B58">
          <w:rPr>
            <w:b/>
          </w:rPr>
          <w:delText>(b)</w:delText>
        </w:r>
      </w:del>
      <w:r>
        <w:t xml:space="preserve"> Mass spectra of Di-</w:t>
      </w:r>
      <w:proofErr w:type="spellStart"/>
      <w:r>
        <w:t>Fmoc</w:t>
      </w:r>
      <w:proofErr w:type="spellEnd"/>
      <w:r>
        <w:t>-HI</w:t>
      </w:r>
    </w:p>
    <w:p w14:paraId="5CC640B7" w14:textId="77777777" w:rsidR="0040740B" w:rsidRDefault="0040740B" w:rsidP="0040740B">
      <w:pPr>
        <w:spacing w:after="160" w:line="256" w:lineRule="auto"/>
        <w:jc w:val="both"/>
        <w:rPr>
          <w:rFonts w:ascii="Calibri" w:eastAsia="Calibri" w:hAnsi="Calibri" w:cs="Calibri"/>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40740B" w14:paraId="2E0C73C6" w14:textId="77777777" w:rsidTr="00063AEB">
        <w:tc>
          <w:tcPr>
            <w:tcW w:w="2257" w:type="dxa"/>
            <w:shd w:val="clear" w:color="auto" w:fill="B7B7B7"/>
            <w:tcMar>
              <w:top w:w="100" w:type="dxa"/>
              <w:left w:w="100" w:type="dxa"/>
              <w:bottom w:w="100" w:type="dxa"/>
              <w:right w:w="100" w:type="dxa"/>
            </w:tcMar>
          </w:tcPr>
          <w:p w14:paraId="3CAD8964"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Serial No.</w:t>
            </w:r>
          </w:p>
        </w:tc>
        <w:tc>
          <w:tcPr>
            <w:tcW w:w="2257" w:type="dxa"/>
            <w:shd w:val="clear" w:color="auto" w:fill="B7B7B7"/>
            <w:tcMar>
              <w:top w:w="100" w:type="dxa"/>
              <w:left w:w="100" w:type="dxa"/>
              <w:bottom w:w="100" w:type="dxa"/>
              <w:right w:w="100" w:type="dxa"/>
            </w:tcMar>
          </w:tcPr>
          <w:p w14:paraId="687CA428"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Peak</w:t>
            </w:r>
          </w:p>
        </w:tc>
        <w:tc>
          <w:tcPr>
            <w:tcW w:w="2257" w:type="dxa"/>
            <w:shd w:val="clear" w:color="auto" w:fill="B7B7B7"/>
            <w:tcMar>
              <w:top w:w="100" w:type="dxa"/>
              <w:left w:w="100" w:type="dxa"/>
              <w:bottom w:w="100" w:type="dxa"/>
              <w:right w:w="100" w:type="dxa"/>
            </w:tcMar>
          </w:tcPr>
          <w:p w14:paraId="10B282C7"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Calculated</w:t>
            </w:r>
          </w:p>
        </w:tc>
        <w:tc>
          <w:tcPr>
            <w:tcW w:w="2257" w:type="dxa"/>
            <w:shd w:val="clear" w:color="auto" w:fill="B7B7B7"/>
            <w:tcMar>
              <w:top w:w="100" w:type="dxa"/>
              <w:left w:w="100" w:type="dxa"/>
              <w:bottom w:w="100" w:type="dxa"/>
              <w:right w:w="100" w:type="dxa"/>
            </w:tcMar>
          </w:tcPr>
          <w:p w14:paraId="2B4FC384"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Observed</w:t>
            </w:r>
          </w:p>
        </w:tc>
      </w:tr>
      <w:tr w:rsidR="0040740B" w14:paraId="59D63A13" w14:textId="77777777" w:rsidTr="00063AEB">
        <w:tc>
          <w:tcPr>
            <w:tcW w:w="2257" w:type="dxa"/>
            <w:shd w:val="clear" w:color="auto" w:fill="auto"/>
            <w:tcMar>
              <w:top w:w="100" w:type="dxa"/>
              <w:left w:w="100" w:type="dxa"/>
              <w:bottom w:w="100" w:type="dxa"/>
              <w:right w:w="100" w:type="dxa"/>
            </w:tcMar>
          </w:tcPr>
          <w:p w14:paraId="2EC23E16"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1.</w:t>
            </w:r>
          </w:p>
        </w:tc>
        <w:tc>
          <w:tcPr>
            <w:tcW w:w="2257" w:type="dxa"/>
            <w:shd w:val="clear" w:color="auto" w:fill="auto"/>
            <w:tcMar>
              <w:top w:w="100" w:type="dxa"/>
              <w:left w:w="100" w:type="dxa"/>
              <w:bottom w:w="100" w:type="dxa"/>
              <w:right w:w="100" w:type="dxa"/>
            </w:tcMar>
          </w:tcPr>
          <w:p w14:paraId="6CD48C95"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vertAlign w:val="superscript"/>
              </w:rPr>
            </w:pPr>
            <w:r>
              <w:rPr>
                <w:rFonts w:ascii="Calibri" w:eastAsia="Calibri" w:hAnsi="Calibri" w:cs="Calibri"/>
              </w:rPr>
              <w:t>[M]</w:t>
            </w:r>
            <w:r>
              <w:rPr>
                <w:rFonts w:ascii="Calibri" w:eastAsia="Calibri" w:hAnsi="Calibri" w:cs="Calibri"/>
                <w:vertAlign w:val="superscript"/>
              </w:rPr>
              <w:t>+</w:t>
            </w:r>
          </w:p>
        </w:tc>
        <w:tc>
          <w:tcPr>
            <w:tcW w:w="2257" w:type="dxa"/>
            <w:shd w:val="clear" w:color="auto" w:fill="auto"/>
            <w:tcMar>
              <w:top w:w="100" w:type="dxa"/>
              <w:left w:w="100" w:type="dxa"/>
              <w:bottom w:w="100" w:type="dxa"/>
              <w:right w:w="100" w:type="dxa"/>
            </w:tcMar>
          </w:tcPr>
          <w:p w14:paraId="312231FB"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6250.78</w:t>
            </w:r>
          </w:p>
        </w:tc>
        <w:tc>
          <w:tcPr>
            <w:tcW w:w="2257" w:type="dxa"/>
            <w:shd w:val="clear" w:color="auto" w:fill="auto"/>
            <w:tcMar>
              <w:top w:w="100" w:type="dxa"/>
              <w:left w:w="100" w:type="dxa"/>
              <w:bottom w:w="100" w:type="dxa"/>
              <w:right w:w="100" w:type="dxa"/>
            </w:tcMar>
          </w:tcPr>
          <w:p w14:paraId="07E43BC9"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Not Observed</w:t>
            </w:r>
          </w:p>
        </w:tc>
      </w:tr>
      <w:tr w:rsidR="0040740B" w14:paraId="2495FBD8" w14:textId="77777777" w:rsidTr="00063AEB">
        <w:tc>
          <w:tcPr>
            <w:tcW w:w="2257" w:type="dxa"/>
            <w:shd w:val="clear" w:color="auto" w:fill="auto"/>
            <w:tcMar>
              <w:top w:w="100" w:type="dxa"/>
              <w:left w:w="100" w:type="dxa"/>
              <w:bottom w:w="100" w:type="dxa"/>
              <w:right w:w="100" w:type="dxa"/>
            </w:tcMar>
          </w:tcPr>
          <w:p w14:paraId="0A7EE39E"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2.</w:t>
            </w:r>
          </w:p>
        </w:tc>
        <w:tc>
          <w:tcPr>
            <w:tcW w:w="2257" w:type="dxa"/>
            <w:shd w:val="clear" w:color="auto" w:fill="auto"/>
            <w:tcMar>
              <w:top w:w="100" w:type="dxa"/>
              <w:left w:w="100" w:type="dxa"/>
              <w:bottom w:w="100" w:type="dxa"/>
              <w:right w:w="100" w:type="dxa"/>
            </w:tcMar>
          </w:tcPr>
          <w:p w14:paraId="40EEC96A"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vertAlign w:val="superscript"/>
              </w:rPr>
            </w:pPr>
            <w:r>
              <w:rPr>
                <w:rFonts w:ascii="Calibri" w:eastAsia="Calibri" w:hAnsi="Calibri" w:cs="Calibri"/>
              </w:rPr>
              <w:t>[M+4H]</w:t>
            </w:r>
            <w:r>
              <w:rPr>
                <w:rFonts w:ascii="Calibri" w:eastAsia="Calibri" w:hAnsi="Calibri" w:cs="Calibri"/>
                <w:vertAlign w:val="superscript"/>
              </w:rPr>
              <w:t>4+</w:t>
            </w:r>
          </w:p>
        </w:tc>
        <w:tc>
          <w:tcPr>
            <w:tcW w:w="2257" w:type="dxa"/>
            <w:shd w:val="clear" w:color="auto" w:fill="auto"/>
            <w:tcMar>
              <w:top w:w="100" w:type="dxa"/>
              <w:left w:w="100" w:type="dxa"/>
              <w:bottom w:w="100" w:type="dxa"/>
              <w:right w:w="100" w:type="dxa"/>
            </w:tcMar>
          </w:tcPr>
          <w:p w14:paraId="23B1B702"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1563.45</w:t>
            </w:r>
          </w:p>
        </w:tc>
        <w:tc>
          <w:tcPr>
            <w:tcW w:w="2257" w:type="dxa"/>
            <w:shd w:val="clear" w:color="auto" w:fill="auto"/>
            <w:tcMar>
              <w:top w:w="100" w:type="dxa"/>
              <w:left w:w="100" w:type="dxa"/>
              <w:bottom w:w="100" w:type="dxa"/>
              <w:right w:w="100" w:type="dxa"/>
            </w:tcMar>
          </w:tcPr>
          <w:p w14:paraId="73C696D9"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1564.2</w:t>
            </w:r>
          </w:p>
        </w:tc>
      </w:tr>
      <w:tr w:rsidR="0040740B" w14:paraId="1FDD20B1" w14:textId="77777777" w:rsidTr="00063AEB">
        <w:tc>
          <w:tcPr>
            <w:tcW w:w="2257" w:type="dxa"/>
            <w:shd w:val="clear" w:color="auto" w:fill="auto"/>
            <w:tcMar>
              <w:top w:w="100" w:type="dxa"/>
              <w:left w:w="100" w:type="dxa"/>
              <w:bottom w:w="100" w:type="dxa"/>
              <w:right w:w="100" w:type="dxa"/>
            </w:tcMar>
          </w:tcPr>
          <w:p w14:paraId="28EB4E6F"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3.</w:t>
            </w:r>
          </w:p>
        </w:tc>
        <w:tc>
          <w:tcPr>
            <w:tcW w:w="2257" w:type="dxa"/>
            <w:shd w:val="clear" w:color="auto" w:fill="auto"/>
            <w:tcMar>
              <w:top w:w="100" w:type="dxa"/>
              <w:left w:w="100" w:type="dxa"/>
              <w:bottom w:w="100" w:type="dxa"/>
              <w:right w:w="100" w:type="dxa"/>
            </w:tcMar>
          </w:tcPr>
          <w:p w14:paraId="662CBE4E"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[M+5H]</w:t>
            </w:r>
            <w:r>
              <w:rPr>
                <w:rFonts w:ascii="Calibri" w:eastAsia="Calibri" w:hAnsi="Calibri" w:cs="Calibri"/>
                <w:vertAlign w:val="superscript"/>
              </w:rPr>
              <w:t>5+</w:t>
            </w:r>
          </w:p>
        </w:tc>
        <w:tc>
          <w:tcPr>
            <w:tcW w:w="2257" w:type="dxa"/>
            <w:shd w:val="clear" w:color="auto" w:fill="auto"/>
            <w:tcMar>
              <w:top w:w="100" w:type="dxa"/>
              <w:left w:w="100" w:type="dxa"/>
              <w:bottom w:w="100" w:type="dxa"/>
              <w:right w:w="100" w:type="dxa"/>
            </w:tcMar>
          </w:tcPr>
          <w:p w14:paraId="5D8DA933"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1250.96</w:t>
            </w:r>
          </w:p>
        </w:tc>
        <w:tc>
          <w:tcPr>
            <w:tcW w:w="2257" w:type="dxa"/>
            <w:shd w:val="clear" w:color="auto" w:fill="auto"/>
            <w:tcMar>
              <w:top w:w="100" w:type="dxa"/>
              <w:left w:w="100" w:type="dxa"/>
              <w:bottom w:w="100" w:type="dxa"/>
              <w:right w:w="100" w:type="dxa"/>
            </w:tcMar>
          </w:tcPr>
          <w:p w14:paraId="1EA0F4D4" w14:textId="77777777" w:rsidR="0040740B" w:rsidRDefault="0040740B" w:rsidP="00063AEB">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1251.9</w:t>
            </w:r>
          </w:p>
        </w:tc>
      </w:tr>
    </w:tbl>
    <w:p w14:paraId="013BD835" w14:textId="77777777" w:rsidR="0040740B" w:rsidRDefault="0040740B" w:rsidP="0040740B">
      <w:pPr>
        <w:spacing w:after="160" w:line="256" w:lineRule="auto"/>
        <w:jc w:val="both"/>
        <w:rPr>
          <w:rFonts w:ascii="Calibri" w:eastAsia="Calibri" w:hAnsi="Calibri" w:cs="Calibri"/>
        </w:rPr>
      </w:pPr>
    </w:p>
    <w:p w14:paraId="6FE21BAE" w14:textId="77777777" w:rsidR="0040740B" w:rsidRDefault="0040740B" w:rsidP="0040740B">
      <w:pPr>
        <w:spacing w:after="160" w:line="256" w:lineRule="auto"/>
        <w:jc w:val="both"/>
      </w:pPr>
      <w:r>
        <w:rPr>
          <w:rFonts w:ascii="Calibri" w:eastAsia="Calibri" w:hAnsi="Calibri" w:cs="Calibri"/>
        </w:rPr>
        <w:t xml:space="preserve"> </w:t>
      </w:r>
      <w:r>
        <w:rPr>
          <w:b/>
        </w:rPr>
        <w:t xml:space="preserve">Supplementary Table 2: </w:t>
      </w:r>
      <w:r>
        <w:t>LCMS Analysis of Di-</w:t>
      </w:r>
      <w:proofErr w:type="spellStart"/>
      <w:r>
        <w:t>Fmoc</w:t>
      </w:r>
      <w:proofErr w:type="spellEnd"/>
      <w:r>
        <w:t>-HI</w:t>
      </w:r>
    </w:p>
    <w:p w14:paraId="504CC56B" w14:textId="77777777" w:rsidR="0040740B" w:rsidRDefault="0040740B" w:rsidP="0040740B">
      <w:pPr>
        <w:spacing w:after="160" w:line="256" w:lineRule="auto"/>
        <w:jc w:val="both"/>
        <w:rPr>
          <w:rFonts w:ascii="Calibri" w:eastAsia="Calibri" w:hAnsi="Calibri" w:cs="Calibri"/>
        </w:rPr>
      </w:pPr>
      <w:r>
        <w:rPr>
          <w:rFonts w:ascii="Calibri" w:eastAsia="Calibri" w:hAnsi="Calibri" w:cs="Calibri"/>
        </w:rPr>
        <w:t xml:space="preserve"> </w:t>
      </w:r>
    </w:p>
    <w:p w14:paraId="2C3E6BC5" w14:textId="77777777" w:rsidR="0040740B" w:rsidRDefault="0040740B" w:rsidP="0040740B">
      <w:pPr>
        <w:jc w:val="both"/>
      </w:pPr>
    </w:p>
    <w:p w14:paraId="71B92C7F" w14:textId="77777777" w:rsidR="0040740B" w:rsidRDefault="0040740B" w:rsidP="0040740B">
      <w:pPr>
        <w:jc w:val="both"/>
      </w:pPr>
    </w:p>
    <w:p w14:paraId="67ECEC5C" w14:textId="77777777" w:rsidR="0040740B" w:rsidRDefault="0040740B" w:rsidP="0040740B">
      <w:pPr>
        <w:jc w:val="both"/>
      </w:pPr>
      <w:r>
        <w:rPr>
          <w:noProof/>
          <w:lang w:val="en-GB"/>
        </w:rPr>
        <w:lastRenderedPageBreak/>
        <w:drawing>
          <wp:inline distT="114300" distB="114300" distL="114300" distR="114300" wp14:anchorId="7F0B0F52" wp14:editId="6657B9EB">
            <wp:extent cx="5731200" cy="40513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5731200" cy="4051300"/>
                    </a:xfrm>
                    <a:prstGeom prst="rect">
                      <a:avLst/>
                    </a:prstGeom>
                    <a:ln/>
                  </pic:spPr>
                </pic:pic>
              </a:graphicData>
            </a:graphic>
          </wp:inline>
        </w:drawing>
      </w:r>
    </w:p>
    <w:p w14:paraId="073478BE" w14:textId="7EBBA421" w:rsidR="0040740B" w:rsidRDefault="0040740B" w:rsidP="0040740B">
      <w:pPr>
        <w:jc w:val="both"/>
      </w:pPr>
      <w:r>
        <w:rPr>
          <w:b/>
        </w:rPr>
        <w:t xml:space="preserve">Supplementary Figure </w:t>
      </w:r>
      <w:ins w:id="122" w:author="Freja ." w:date="2022-11-17T09:57:00Z">
        <w:r w:rsidR="001050BB">
          <w:rPr>
            <w:b/>
          </w:rPr>
          <w:t>5</w:t>
        </w:r>
      </w:ins>
      <w:del w:id="123" w:author="Freja ." w:date="2022-11-17T09:57:00Z">
        <w:r w:rsidDel="001050BB">
          <w:rPr>
            <w:b/>
          </w:rPr>
          <w:delText>4</w:delText>
        </w:r>
      </w:del>
      <w:r>
        <w:rPr>
          <w:b/>
        </w:rPr>
        <w:t xml:space="preserve">: </w:t>
      </w:r>
      <w:del w:id="124" w:author="Freja ." w:date="2022-11-17T10:48:00Z">
        <w:r w:rsidDel="00582B58">
          <w:delText>(</w:delText>
        </w:r>
      </w:del>
      <w:del w:id="125" w:author="Freja ." w:date="2022-11-17T10:47:00Z">
        <w:r w:rsidRPr="00582B58" w:rsidDel="00582B58">
          <w:rPr>
            <w:b/>
            <w:rPrChange w:id="126" w:author="Freja ." w:date="2022-11-17T10:47:00Z">
              <w:rPr/>
            </w:rPrChange>
          </w:rPr>
          <w:delText>a)</w:delText>
        </w:r>
      </w:del>
      <w:ins w:id="127" w:author="Freja ." w:date="2022-11-17T10:47:00Z">
        <w:r w:rsidR="00582B58">
          <w:rPr>
            <w:b/>
          </w:rPr>
          <w:t>a,</w:t>
        </w:r>
      </w:ins>
      <w:r>
        <w:t xml:space="preserve"> LCMS chromatogram of DiFmoc-</w:t>
      </w:r>
      <w:r>
        <w:rPr>
          <w:i/>
        </w:rPr>
        <w:t>Phe</w:t>
      </w:r>
      <w:r>
        <w:rPr>
          <w:i/>
          <w:vertAlign w:val="superscript"/>
        </w:rPr>
        <w:t>B1</w:t>
      </w:r>
      <w:r>
        <w:rPr>
          <w:i/>
        </w:rPr>
        <w:t>Biotin</w:t>
      </w:r>
      <w:r>
        <w:t>-</w:t>
      </w:r>
      <w:r>
        <w:rPr>
          <w:i/>
        </w:rPr>
        <w:t>PEG</w:t>
      </w:r>
      <w:r>
        <w:rPr>
          <w:vertAlign w:val="subscript"/>
        </w:rPr>
        <w:t>3</w:t>
      </w:r>
      <w:r>
        <w:t xml:space="preserve">-Human Insulin, </w:t>
      </w:r>
      <w:del w:id="128" w:author="Freja ." w:date="2022-11-17T10:48:00Z">
        <w:r w:rsidRPr="00582B58" w:rsidDel="00582B58">
          <w:rPr>
            <w:b/>
            <w:rPrChange w:id="129" w:author="Freja ." w:date="2022-11-17T10:48:00Z">
              <w:rPr/>
            </w:rPrChange>
          </w:rPr>
          <w:delText>(b)</w:delText>
        </w:r>
      </w:del>
      <w:ins w:id="130" w:author="Freja ." w:date="2022-11-17T10:48:00Z">
        <w:r w:rsidR="00582B58" w:rsidRPr="00582B58">
          <w:rPr>
            <w:b/>
            <w:rPrChange w:id="131" w:author="Freja ." w:date="2022-11-17T10:48:00Z">
              <w:rPr/>
            </w:rPrChange>
          </w:rPr>
          <w:t>b,</w:t>
        </w:r>
      </w:ins>
      <w:r>
        <w:t xml:space="preserve"> Mass spectra of DiFmoc-Phe</w:t>
      </w:r>
      <w:r>
        <w:rPr>
          <w:vertAlign w:val="superscript"/>
        </w:rPr>
        <w:t>B1</w:t>
      </w:r>
      <w:r>
        <w:rPr>
          <w:i/>
        </w:rPr>
        <w:t>Biotin-PEG</w:t>
      </w:r>
      <w:r>
        <w:rPr>
          <w:i/>
          <w:vertAlign w:val="subscript"/>
        </w:rPr>
        <w:t>3</w:t>
      </w:r>
      <w:r>
        <w:t>-Human Insulin.</w:t>
      </w:r>
    </w:p>
    <w:p w14:paraId="0308B30C" w14:textId="77777777" w:rsidR="0040740B" w:rsidRDefault="0040740B" w:rsidP="0040740B">
      <w:pPr>
        <w:spacing w:after="160" w:line="256" w:lineRule="auto"/>
        <w:jc w:val="both"/>
        <w:rPr>
          <w:rFonts w:ascii="Calibri" w:eastAsia="Calibri" w:hAnsi="Calibri" w:cs="Calibri"/>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40740B" w14:paraId="736F407F" w14:textId="77777777" w:rsidTr="00063AEB">
        <w:tc>
          <w:tcPr>
            <w:tcW w:w="2257" w:type="dxa"/>
            <w:shd w:val="clear" w:color="auto" w:fill="B7B7B7"/>
            <w:tcMar>
              <w:top w:w="100" w:type="dxa"/>
              <w:left w:w="100" w:type="dxa"/>
              <w:bottom w:w="100" w:type="dxa"/>
              <w:right w:w="100" w:type="dxa"/>
            </w:tcMar>
          </w:tcPr>
          <w:p w14:paraId="7FC9724D"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Serial No.</w:t>
            </w:r>
          </w:p>
        </w:tc>
        <w:tc>
          <w:tcPr>
            <w:tcW w:w="2257" w:type="dxa"/>
            <w:shd w:val="clear" w:color="auto" w:fill="B7B7B7"/>
            <w:tcMar>
              <w:top w:w="100" w:type="dxa"/>
              <w:left w:w="100" w:type="dxa"/>
              <w:bottom w:w="100" w:type="dxa"/>
              <w:right w:w="100" w:type="dxa"/>
            </w:tcMar>
          </w:tcPr>
          <w:p w14:paraId="6E32F4D9"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Peak</w:t>
            </w:r>
          </w:p>
        </w:tc>
        <w:tc>
          <w:tcPr>
            <w:tcW w:w="2257" w:type="dxa"/>
            <w:shd w:val="clear" w:color="auto" w:fill="B7B7B7"/>
            <w:tcMar>
              <w:top w:w="100" w:type="dxa"/>
              <w:left w:w="100" w:type="dxa"/>
              <w:bottom w:w="100" w:type="dxa"/>
              <w:right w:w="100" w:type="dxa"/>
            </w:tcMar>
          </w:tcPr>
          <w:p w14:paraId="33E829EF"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Calculated</w:t>
            </w:r>
          </w:p>
        </w:tc>
        <w:tc>
          <w:tcPr>
            <w:tcW w:w="2257" w:type="dxa"/>
            <w:shd w:val="clear" w:color="auto" w:fill="B7B7B7"/>
            <w:tcMar>
              <w:top w:w="100" w:type="dxa"/>
              <w:left w:w="100" w:type="dxa"/>
              <w:bottom w:w="100" w:type="dxa"/>
              <w:right w:w="100" w:type="dxa"/>
            </w:tcMar>
          </w:tcPr>
          <w:p w14:paraId="6C9D8E76"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Observed</w:t>
            </w:r>
          </w:p>
        </w:tc>
      </w:tr>
      <w:tr w:rsidR="0040740B" w14:paraId="46842C51" w14:textId="77777777" w:rsidTr="00063AEB">
        <w:tc>
          <w:tcPr>
            <w:tcW w:w="2257" w:type="dxa"/>
            <w:shd w:val="clear" w:color="auto" w:fill="auto"/>
            <w:tcMar>
              <w:top w:w="100" w:type="dxa"/>
              <w:left w:w="100" w:type="dxa"/>
              <w:bottom w:w="100" w:type="dxa"/>
              <w:right w:w="100" w:type="dxa"/>
            </w:tcMar>
          </w:tcPr>
          <w:p w14:paraId="0E0A3D41"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w:t>
            </w:r>
          </w:p>
        </w:tc>
        <w:tc>
          <w:tcPr>
            <w:tcW w:w="2257" w:type="dxa"/>
            <w:shd w:val="clear" w:color="auto" w:fill="auto"/>
            <w:tcMar>
              <w:top w:w="100" w:type="dxa"/>
              <w:left w:w="100" w:type="dxa"/>
              <w:bottom w:w="100" w:type="dxa"/>
              <w:right w:w="100" w:type="dxa"/>
            </w:tcMar>
          </w:tcPr>
          <w:p w14:paraId="39DC967E"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w:t>
            </w:r>
            <w:r>
              <w:rPr>
                <w:rFonts w:ascii="Calibri" w:eastAsia="Calibri" w:hAnsi="Calibri" w:cs="Calibri"/>
                <w:vertAlign w:val="superscript"/>
              </w:rPr>
              <w:t>+</w:t>
            </w:r>
          </w:p>
        </w:tc>
        <w:tc>
          <w:tcPr>
            <w:tcW w:w="2257" w:type="dxa"/>
            <w:shd w:val="clear" w:color="auto" w:fill="auto"/>
            <w:tcMar>
              <w:top w:w="100" w:type="dxa"/>
              <w:left w:w="100" w:type="dxa"/>
              <w:bottom w:w="100" w:type="dxa"/>
              <w:right w:w="100" w:type="dxa"/>
            </w:tcMar>
          </w:tcPr>
          <w:p w14:paraId="5E863C3C"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6720.993</w:t>
            </w:r>
          </w:p>
        </w:tc>
        <w:tc>
          <w:tcPr>
            <w:tcW w:w="2257" w:type="dxa"/>
            <w:shd w:val="clear" w:color="auto" w:fill="auto"/>
            <w:tcMar>
              <w:top w:w="100" w:type="dxa"/>
              <w:left w:w="100" w:type="dxa"/>
              <w:bottom w:w="100" w:type="dxa"/>
              <w:right w:w="100" w:type="dxa"/>
            </w:tcMar>
          </w:tcPr>
          <w:p w14:paraId="5EC1A92E"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Not Observed</w:t>
            </w:r>
          </w:p>
        </w:tc>
      </w:tr>
      <w:tr w:rsidR="0040740B" w14:paraId="3D61DE77" w14:textId="77777777" w:rsidTr="00063AEB">
        <w:tc>
          <w:tcPr>
            <w:tcW w:w="2257" w:type="dxa"/>
            <w:shd w:val="clear" w:color="auto" w:fill="auto"/>
            <w:tcMar>
              <w:top w:w="100" w:type="dxa"/>
              <w:left w:w="100" w:type="dxa"/>
              <w:bottom w:w="100" w:type="dxa"/>
              <w:right w:w="100" w:type="dxa"/>
            </w:tcMar>
          </w:tcPr>
          <w:p w14:paraId="57A4FAC3"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2.</w:t>
            </w:r>
          </w:p>
        </w:tc>
        <w:tc>
          <w:tcPr>
            <w:tcW w:w="2257" w:type="dxa"/>
            <w:shd w:val="clear" w:color="auto" w:fill="auto"/>
            <w:tcMar>
              <w:top w:w="100" w:type="dxa"/>
              <w:left w:w="100" w:type="dxa"/>
              <w:bottom w:w="100" w:type="dxa"/>
              <w:right w:w="100" w:type="dxa"/>
            </w:tcMar>
          </w:tcPr>
          <w:p w14:paraId="6F34F4C9"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[M+4H]</w:t>
            </w:r>
            <w:r>
              <w:rPr>
                <w:rFonts w:ascii="Calibri" w:eastAsia="Calibri" w:hAnsi="Calibri" w:cs="Calibri"/>
                <w:vertAlign w:val="superscript"/>
              </w:rPr>
              <w:t>4+</w:t>
            </w:r>
          </w:p>
        </w:tc>
        <w:tc>
          <w:tcPr>
            <w:tcW w:w="2257" w:type="dxa"/>
            <w:shd w:val="clear" w:color="auto" w:fill="auto"/>
            <w:tcMar>
              <w:top w:w="100" w:type="dxa"/>
              <w:left w:w="100" w:type="dxa"/>
              <w:bottom w:w="100" w:type="dxa"/>
              <w:right w:w="100" w:type="dxa"/>
            </w:tcMar>
          </w:tcPr>
          <w:p w14:paraId="5D9FBD14"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1345.808</w:t>
            </w:r>
          </w:p>
        </w:tc>
        <w:tc>
          <w:tcPr>
            <w:tcW w:w="2257" w:type="dxa"/>
            <w:shd w:val="clear" w:color="auto" w:fill="auto"/>
            <w:tcMar>
              <w:top w:w="100" w:type="dxa"/>
              <w:left w:w="100" w:type="dxa"/>
              <w:bottom w:w="100" w:type="dxa"/>
              <w:right w:w="100" w:type="dxa"/>
            </w:tcMar>
          </w:tcPr>
          <w:p w14:paraId="54257E0F"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1346.5</w:t>
            </w:r>
          </w:p>
        </w:tc>
      </w:tr>
    </w:tbl>
    <w:p w14:paraId="6EA04CFA" w14:textId="77777777" w:rsidR="0040740B" w:rsidRDefault="0040740B" w:rsidP="0040740B">
      <w:pPr>
        <w:spacing w:after="160" w:line="256" w:lineRule="auto"/>
        <w:jc w:val="both"/>
        <w:rPr>
          <w:rFonts w:ascii="Calibri" w:eastAsia="Calibri" w:hAnsi="Calibri" w:cs="Calibri"/>
        </w:rPr>
      </w:pPr>
    </w:p>
    <w:p w14:paraId="16B5F32E" w14:textId="77777777" w:rsidR="0040740B" w:rsidRDefault="0040740B" w:rsidP="0040740B">
      <w:pPr>
        <w:spacing w:after="160" w:line="256" w:lineRule="auto"/>
        <w:jc w:val="both"/>
      </w:pPr>
      <w:r>
        <w:rPr>
          <w:rFonts w:ascii="Calibri" w:eastAsia="Calibri" w:hAnsi="Calibri" w:cs="Calibri"/>
        </w:rPr>
        <w:t xml:space="preserve"> </w:t>
      </w:r>
      <w:r>
        <w:rPr>
          <w:b/>
        </w:rPr>
        <w:t xml:space="preserve">Supplementary Table 3: </w:t>
      </w:r>
      <w:r>
        <w:t>LCMS Analysis of DiFmoc-Phe</w:t>
      </w:r>
      <w:r>
        <w:rPr>
          <w:vertAlign w:val="superscript"/>
        </w:rPr>
        <w:t>B1</w:t>
      </w:r>
      <w:r>
        <w:rPr>
          <w:i/>
        </w:rPr>
        <w:t>Biotin-PEG</w:t>
      </w:r>
      <w:r>
        <w:rPr>
          <w:i/>
          <w:vertAlign w:val="subscript"/>
        </w:rPr>
        <w:t>3</w:t>
      </w:r>
      <w:r>
        <w:t>-HI</w:t>
      </w:r>
    </w:p>
    <w:p w14:paraId="5D3EF5F7" w14:textId="77777777" w:rsidR="0040740B" w:rsidRDefault="0040740B" w:rsidP="0040740B">
      <w:pPr>
        <w:spacing w:after="160" w:line="256" w:lineRule="auto"/>
        <w:jc w:val="both"/>
        <w:rPr>
          <w:rFonts w:ascii="Calibri" w:eastAsia="Calibri" w:hAnsi="Calibri" w:cs="Calibri"/>
        </w:rPr>
      </w:pPr>
    </w:p>
    <w:p w14:paraId="536EDECB" w14:textId="77777777" w:rsidR="0040740B" w:rsidRDefault="0040740B" w:rsidP="0040740B">
      <w:pPr>
        <w:spacing w:after="160" w:line="256" w:lineRule="auto"/>
        <w:jc w:val="both"/>
        <w:rPr>
          <w:rFonts w:ascii="Calibri" w:eastAsia="Calibri" w:hAnsi="Calibri" w:cs="Calibri"/>
        </w:rPr>
      </w:pPr>
      <w:r>
        <w:rPr>
          <w:rFonts w:ascii="Calibri" w:eastAsia="Calibri" w:hAnsi="Calibri" w:cs="Calibri"/>
        </w:rPr>
        <w:t xml:space="preserve"> </w:t>
      </w:r>
    </w:p>
    <w:p w14:paraId="5F65F852" w14:textId="77777777" w:rsidR="0040740B" w:rsidRDefault="0040740B" w:rsidP="0040740B">
      <w:pPr>
        <w:spacing w:after="160" w:line="256" w:lineRule="auto"/>
        <w:jc w:val="both"/>
      </w:pPr>
      <w:r>
        <w:rPr>
          <w:rFonts w:ascii="Calibri" w:eastAsia="Calibri" w:hAnsi="Calibri" w:cs="Calibri"/>
        </w:rPr>
        <w:t xml:space="preserve"> </w:t>
      </w:r>
    </w:p>
    <w:p w14:paraId="65F4552D" w14:textId="77777777" w:rsidR="0040740B" w:rsidRDefault="0040740B" w:rsidP="0040740B">
      <w:pPr>
        <w:jc w:val="both"/>
      </w:pPr>
    </w:p>
    <w:p w14:paraId="6974950F" w14:textId="77777777" w:rsidR="0040740B" w:rsidRDefault="0040740B" w:rsidP="0040740B">
      <w:pPr>
        <w:jc w:val="both"/>
      </w:pPr>
      <w:r>
        <w:rPr>
          <w:noProof/>
          <w:lang w:val="en-GB"/>
        </w:rPr>
        <w:lastRenderedPageBreak/>
        <w:drawing>
          <wp:inline distT="114300" distB="114300" distL="114300" distR="114300" wp14:anchorId="4E845366" wp14:editId="45804087">
            <wp:extent cx="5731200" cy="4165600"/>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5731200" cy="4165600"/>
                    </a:xfrm>
                    <a:prstGeom prst="rect">
                      <a:avLst/>
                    </a:prstGeom>
                    <a:ln/>
                  </pic:spPr>
                </pic:pic>
              </a:graphicData>
            </a:graphic>
          </wp:inline>
        </w:drawing>
      </w:r>
    </w:p>
    <w:p w14:paraId="38874800" w14:textId="6FA02856" w:rsidR="0040740B" w:rsidRDefault="0040740B" w:rsidP="0040740B">
      <w:pPr>
        <w:jc w:val="both"/>
      </w:pPr>
      <w:r>
        <w:rPr>
          <w:b/>
        </w:rPr>
        <w:t xml:space="preserve">Supplementary Figure </w:t>
      </w:r>
      <w:ins w:id="132" w:author="Freja ." w:date="2022-11-17T09:57:00Z">
        <w:r w:rsidR="001050BB">
          <w:rPr>
            <w:b/>
          </w:rPr>
          <w:t>6</w:t>
        </w:r>
      </w:ins>
      <w:del w:id="133" w:author="Freja ." w:date="2022-11-17T09:57:00Z">
        <w:r w:rsidDel="001050BB">
          <w:rPr>
            <w:b/>
          </w:rPr>
          <w:delText>5</w:delText>
        </w:r>
      </w:del>
      <w:r>
        <w:rPr>
          <w:b/>
        </w:rPr>
        <w:t xml:space="preserve">: </w:t>
      </w:r>
      <w:r>
        <w:t>After purification</w:t>
      </w:r>
      <w:r>
        <w:rPr>
          <w:i/>
        </w:rPr>
        <w:t xml:space="preserve"> </w:t>
      </w:r>
      <w:del w:id="134" w:author="Freja ." w:date="2022-11-17T10:48:00Z">
        <w:r w:rsidRPr="00582B58" w:rsidDel="00582B58">
          <w:rPr>
            <w:b/>
            <w:rPrChange w:id="135" w:author="Freja ." w:date="2022-11-17T10:48:00Z">
              <w:rPr/>
            </w:rPrChange>
          </w:rPr>
          <w:delText>(a)</w:delText>
        </w:r>
      </w:del>
      <w:ins w:id="136" w:author="Freja ." w:date="2022-11-17T10:48:00Z">
        <w:r w:rsidR="00582B58">
          <w:rPr>
            <w:b/>
          </w:rPr>
          <w:t>a,</w:t>
        </w:r>
      </w:ins>
      <w:r>
        <w:t xml:space="preserve"> LCMS chromatogram of </w:t>
      </w:r>
      <w:r>
        <w:rPr>
          <w:i/>
        </w:rPr>
        <w:t>Phe</w:t>
      </w:r>
      <w:r>
        <w:rPr>
          <w:vertAlign w:val="superscript"/>
        </w:rPr>
        <w:t>B1</w:t>
      </w:r>
      <w:r>
        <w:rPr>
          <w:i/>
        </w:rPr>
        <w:t>Biotin-PEG</w:t>
      </w:r>
      <w:r>
        <w:rPr>
          <w:i/>
          <w:vertAlign w:val="subscript"/>
        </w:rPr>
        <w:t>3</w:t>
      </w:r>
      <w:r>
        <w:t xml:space="preserve">-HI </w:t>
      </w:r>
      <w:del w:id="137" w:author="Freja ." w:date="2022-11-17T10:48:00Z">
        <w:r w:rsidRPr="00582B58" w:rsidDel="00582B58">
          <w:rPr>
            <w:b/>
            <w:rPrChange w:id="138" w:author="Freja ." w:date="2022-11-17T10:48:00Z">
              <w:rPr/>
            </w:rPrChange>
          </w:rPr>
          <w:delText>(b)</w:delText>
        </w:r>
      </w:del>
      <w:ins w:id="139" w:author="Freja ." w:date="2022-11-17T10:48:00Z">
        <w:r w:rsidR="00582B58">
          <w:rPr>
            <w:b/>
          </w:rPr>
          <w:t>b,</w:t>
        </w:r>
      </w:ins>
      <w:r>
        <w:t xml:space="preserve"> Mass spectra of </w:t>
      </w:r>
      <w:r>
        <w:rPr>
          <w:i/>
        </w:rPr>
        <w:t>Phe</w:t>
      </w:r>
      <w:r>
        <w:rPr>
          <w:vertAlign w:val="superscript"/>
        </w:rPr>
        <w:t>B1</w:t>
      </w:r>
      <w:r>
        <w:t>Biotin-PEG</w:t>
      </w:r>
      <w:r>
        <w:rPr>
          <w:vertAlign w:val="subscript"/>
        </w:rPr>
        <w:t>3</w:t>
      </w:r>
      <w:r>
        <w:t>-HI</w:t>
      </w:r>
    </w:p>
    <w:p w14:paraId="38E202E4" w14:textId="77777777" w:rsidR="0040740B" w:rsidRDefault="0040740B" w:rsidP="0040740B">
      <w:pPr>
        <w:spacing w:after="160" w:line="256" w:lineRule="auto"/>
        <w:jc w:val="both"/>
        <w:rPr>
          <w:rFonts w:ascii="Calibri" w:eastAsia="Calibri" w:hAnsi="Calibri" w:cs="Calibri"/>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40740B" w14:paraId="4CB0F57B" w14:textId="77777777" w:rsidTr="00063AEB">
        <w:tc>
          <w:tcPr>
            <w:tcW w:w="2257" w:type="dxa"/>
            <w:shd w:val="clear" w:color="auto" w:fill="B7B7B7"/>
            <w:tcMar>
              <w:top w:w="100" w:type="dxa"/>
              <w:left w:w="100" w:type="dxa"/>
              <w:bottom w:w="100" w:type="dxa"/>
              <w:right w:w="100" w:type="dxa"/>
            </w:tcMar>
          </w:tcPr>
          <w:p w14:paraId="5195A4F7"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Serial No.</w:t>
            </w:r>
          </w:p>
        </w:tc>
        <w:tc>
          <w:tcPr>
            <w:tcW w:w="2257" w:type="dxa"/>
            <w:shd w:val="clear" w:color="auto" w:fill="B7B7B7"/>
            <w:tcMar>
              <w:top w:w="100" w:type="dxa"/>
              <w:left w:w="100" w:type="dxa"/>
              <w:bottom w:w="100" w:type="dxa"/>
              <w:right w:w="100" w:type="dxa"/>
            </w:tcMar>
          </w:tcPr>
          <w:p w14:paraId="74E68426"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Peak</w:t>
            </w:r>
          </w:p>
        </w:tc>
        <w:tc>
          <w:tcPr>
            <w:tcW w:w="2257" w:type="dxa"/>
            <w:shd w:val="clear" w:color="auto" w:fill="B7B7B7"/>
            <w:tcMar>
              <w:top w:w="100" w:type="dxa"/>
              <w:left w:w="100" w:type="dxa"/>
              <w:bottom w:w="100" w:type="dxa"/>
              <w:right w:w="100" w:type="dxa"/>
            </w:tcMar>
          </w:tcPr>
          <w:p w14:paraId="4A689FA3"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Calculated</w:t>
            </w:r>
          </w:p>
        </w:tc>
        <w:tc>
          <w:tcPr>
            <w:tcW w:w="2257" w:type="dxa"/>
            <w:shd w:val="clear" w:color="auto" w:fill="B7B7B7"/>
            <w:tcMar>
              <w:top w:w="100" w:type="dxa"/>
              <w:left w:w="100" w:type="dxa"/>
              <w:bottom w:w="100" w:type="dxa"/>
              <w:right w:w="100" w:type="dxa"/>
            </w:tcMar>
          </w:tcPr>
          <w:p w14:paraId="2AC1178B"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Observed</w:t>
            </w:r>
          </w:p>
        </w:tc>
      </w:tr>
      <w:tr w:rsidR="0040740B" w14:paraId="1CB57F91" w14:textId="77777777" w:rsidTr="00063AEB">
        <w:tc>
          <w:tcPr>
            <w:tcW w:w="2257" w:type="dxa"/>
            <w:shd w:val="clear" w:color="auto" w:fill="auto"/>
            <w:tcMar>
              <w:top w:w="100" w:type="dxa"/>
              <w:left w:w="100" w:type="dxa"/>
              <w:bottom w:w="100" w:type="dxa"/>
              <w:right w:w="100" w:type="dxa"/>
            </w:tcMar>
          </w:tcPr>
          <w:p w14:paraId="3BC63C30"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w:t>
            </w:r>
          </w:p>
        </w:tc>
        <w:tc>
          <w:tcPr>
            <w:tcW w:w="2257" w:type="dxa"/>
            <w:shd w:val="clear" w:color="auto" w:fill="auto"/>
            <w:tcMar>
              <w:top w:w="100" w:type="dxa"/>
              <w:left w:w="100" w:type="dxa"/>
              <w:bottom w:w="100" w:type="dxa"/>
              <w:right w:w="100" w:type="dxa"/>
            </w:tcMar>
          </w:tcPr>
          <w:p w14:paraId="3EFFC25F"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w:t>
            </w:r>
            <w:r>
              <w:rPr>
                <w:rFonts w:ascii="Calibri" w:eastAsia="Calibri" w:hAnsi="Calibri" w:cs="Calibri"/>
                <w:vertAlign w:val="superscript"/>
              </w:rPr>
              <w:t>+</w:t>
            </w:r>
          </w:p>
        </w:tc>
        <w:tc>
          <w:tcPr>
            <w:tcW w:w="2257" w:type="dxa"/>
            <w:shd w:val="clear" w:color="auto" w:fill="auto"/>
            <w:tcMar>
              <w:top w:w="100" w:type="dxa"/>
              <w:left w:w="100" w:type="dxa"/>
              <w:bottom w:w="100" w:type="dxa"/>
              <w:right w:w="100" w:type="dxa"/>
            </w:tcMar>
          </w:tcPr>
          <w:p w14:paraId="74D0948B"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6250.78</w:t>
            </w:r>
          </w:p>
        </w:tc>
        <w:tc>
          <w:tcPr>
            <w:tcW w:w="2257" w:type="dxa"/>
            <w:shd w:val="clear" w:color="auto" w:fill="auto"/>
            <w:tcMar>
              <w:top w:w="100" w:type="dxa"/>
              <w:left w:w="100" w:type="dxa"/>
              <w:bottom w:w="100" w:type="dxa"/>
              <w:right w:w="100" w:type="dxa"/>
            </w:tcMar>
          </w:tcPr>
          <w:p w14:paraId="00DF9721"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Not Observed</w:t>
            </w:r>
          </w:p>
        </w:tc>
      </w:tr>
      <w:tr w:rsidR="0040740B" w14:paraId="3E7DDA42" w14:textId="77777777" w:rsidTr="00063AEB">
        <w:tc>
          <w:tcPr>
            <w:tcW w:w="2257" w:type="dxa"/>
            <w:shd w:val="clear" w:color="auto" w:fill="auto"/>
            <w:tcMar>
              <w:top w:w="100" w:type="dxa"/>
              <w:left w:w="100" w:type="dxa"/>
              <w:bottom w:w="100" w:type="dxa"/>
              <w:right w:w="100" w:type="dxa"/>
            </w:tcMar>
          </w:tcPr>
          <w:p w14:paraId="79EBA874"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2.</w:t>
            </w:r>
          </w:p>
        </w:tc>
        <w:tc>
          <w:tcPr>
            <w:tcW w:w="2257" w:type="dxa"/>
            <w:shd w:val="clear" w:color="auto" w:fill="auto"/>
            <w:tcMar>
              <w:top w:w="100" w:type="dxa"/>
              <w:left w:w="100" w:type="dxa"/>
              <w:bottom w:w="100" w:type="dxa"/>
              <w:right w:w="100" w:type="dxa"/>
            </w:tcMar>
          </w:tcPr>
          <w:p w14:paraId="60AA5A1F"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[M+4H]</w:t>
            </w:r>
            <w:r>
              <w:rPr>
                <w:rFonts w:ascii="Calibri" w:eastAsia="Calibri" w:hAnsi="Calibri" w:cs="Calibri"/>
                <w:vertAlign w:val="superscript"/>
              </w:rPr>
              <w:t>4+</w:t>
            </w:r>
          </w:p>
        </w:tc>
        <w:tc>
          <w:tcPr>
            <w:tcW w:w="2257" w:type="dxa"/>
            <w:shd w:val="clear" w:color="auto" w:fill="auto"/>
            <w:tcMar>
              <w:top w:w="100" w:type="dxa"/>
              <w:left w:w="100" w:type="dxa"/>
              <w:bottom w:w="100" w:type="dxa"/>
              <w:right w:w="100" w:type="dxa"/>
            </w:tcMar>
          </w:tcPr>
          <w:p w14:paraId="02502FC2"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1563.45</w:t>
            </w:r>
          </w:p>
        </w:tc>
        <w:tc>
          <w:tcPr>
            <w:tcW w:w="2257" w:type="dxa"/>
            <w:shd w:val="clear" w:color="auto" w:fill="auto"/>
            <w:tcMar>
              <w:top w:w="100" w:type="dxa"/>
              <w:left w:w="100" w:type="dxa"/>
              <w:bottom w:w="100" w:type="dxa"/>
              <w:right w:w="100" w:type="dxa"/>
            </w:tcMar>
          </w:tcPr>
          <w:p w14:paraId="5944C672"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1571.6</w:t>
            </w:r>
          </w:p>
        </w:tc>
      </w:tr>
      <w:tr w:rsidR="0040740B" w14:paraId="2C763814" w14:textId="77777777" w:rsidTr="00063AEB">
        <w:tc>
          <w:tcPr>
            <w:tcW w:w="2257" w:type="dxa"/>
            <w:shd w:val="clear" w:color="auto" w:fill="auto"/>
            <w:tcMar>
              <w:top w:w="100" w:type="dxa"/>
              <w:left w:w="100" w:type="dxa"/>
              <w:bottom w:w="100" w:type="dxa"/>
              <w:right w:w="100" w:type="dxa"/>
            </w:tcMar>
          </w:tcPr>
          <w:p w14:paraId="7D2AF475"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3.</w:t>
            </w:r>
          </w:p>
        </w:tc>
        <w:tc>
          <w:tcPr>
            <w:tcW w:w="2257" w:type="dxa"/>
            <w:shd w:val="clear" w:color="auto" w:fill="auto"/>
            <w:tcMar>
              <w:top w:w="100" w:type="dxa"/>
              <w:left w:w="100" w:type="dxa"/>
              <w:bottom w:w="100" w:type="dxa"/>
              <w:right w:w="100" w:type="dxa"/>
            </w:tcMar>
          </w:tcPr>
          <w:p w14:paraId="73F12E94"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[M+5H]</w:t>
            </w:r>
            <w:r>
              <w:rPr>
                <w:rFonts w:ascii="Calibri" w:eastAsia="Calibri" w:hAnsi="Calibri" w:cs="Calibri"/>
                <w:vertAlign w:val="superscript"/>
              </w:rPr>
              <w:t>5+</w:t>
            </w:r>
          </w:p>
        </w:tc>
        <w:tc>
          <w:tcPr>
            <w:tcW w:w="2257" w:type="dxa"/>
            <w:shd w:val="clear" w:color="auto" w:fill="auto"/>
            <w:tcMar>
              <w:top w:w="100" w:type="dxa"/>
              <w:left w:w="100" w:type="dxa"/>
              <w:bottom w:w="100" w:type="dxa"/>
              <w:right w:w="100" w:type="dxa"/>
            </w:tcMar>
          </w:tcPr>
          <w:p w14:paraId="0694CA32"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1256.98</w:t>
            </w:r>
          </w:p>
        </w:tc>
        <w:tc>
          <w:tcPr>
            <w:tcW w:w="2257" w:type="dxa"/>
            <w:shd w:val="clear" w:color="auto" w:fill="auto"/>
            <w:tcMar>
              <w:top w:w="100" w:type="dxa"/>
              <w:left w:w="100" w:type="dxa"/>
              <w:bottom w:w="100" w:type="dxa"/>
              <w:right w:w="100" w:type="dxa"/>
            </w:tcMar>
          </w:tcPr>
          <w:p w14:paraId="151D9F55"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1257.8</w:t>
            </w:r>
          </w:p>
        </w:tc>
      </w:tr>
    </w:tbl>
    <w:p w14:paraId="4E521395" w14:textId="77777777" w:rsidR="0040740B" w:rsidRDefault="0040740B" w:rsidP="0040740B">
      <w:pPr>
        <w:spacing w:after="160" w:line="256" w:lineRule="auto"/>
        <w:jc w:val="both"/>
        <w:rPr>
          <w:rFonts w:ascii="Calibri" w:eastAsia="Calibri" w:hAnsi="Calibri" w:cs="Calibri"/>
        </w:rPr>
      </w:pPr>
    </w:p>
    <w:p w14:paraId="3DC61D6F" w14:textId="77777777" w:rsidR="0040740B" w:rsidRDefault="0040740B" w:rsidP="0040740B">
      <w:pPr>
        <w:spacing w:after="160" w:line="256" w:lineRule="auto"/>
        <w:jc w:val="both"/>
      </w:pPr>
      <w:r>
        <w:rPr>
          <w:rFonts w:ascii="Calibri" w:eastAsia="Calibri" w:hAnsi="Calibri" w:cs="Calibri"/>
        </w:rPr>
        <w:t xml:space="preserve"> </w:t>
      </w:r>
      <w:r>
        <w:rPr>
          <w:b/>
        </w:rPr>
        <w:t xml:space="preserve">Supplementary Table 4: </w:t>
      </w:r>
      <w:r>
        <w:t>LCMS Analysis of Phe</w:t>
      </w:r>
      <w:r>
        <w:rPr>
          <w:vertAlign w:val="superscript"/>
        </w:rPr>
        <w:t>B1</w:t>
      </w:r>
      <w:r>
        <w:rPr>
          <w:i/>
        </w:rPr>
        <w:t>Biotin-PEG</w:t>
      </w:r>
      <w:r>
        <w:rPr>
          <w:i/>
          <w:vertAlign w:val="subscript"/>
        </w:rPr>
        <w:t>3</w:t>
      </w:r>
      <w:r>
        <w:t>-HI</w:t>
      </w:r>
    </w:p>
    <w:p w14:paraId="74641126" w14:textId="77777777" w:rsidR="0040740B" w:rsidRDefault="0040740B" w:rsidP="0040740B">
      <w:pPr>
        <w:jc w:val="both"/>
      </w:pPr>
    </w:p>
    <w:p w14:paraId="3DF2D93D" w14:textId="77777777" w:rsidR="0040740B" w:rsidRDefault="0040740B" w:rsidP="0040740B">
      <w:pPr>
        <w:jc w:val="both"/>
      </w:pPr>
    </w:p>
    <w:p w14:paraId="2884CB82" w14:textId="77777777" w:rsidR="0040740B" w:rsidRDefault="0040740B" w:rsidP="0040740B">
      <w:pPr>
        <w:jc w:val="both"/>
      </w:pPr>
    </w:p>
    <w:p w14:paraId="0980059C" w14:textId="77777777" w:rsidR="0040740B" w:rsidRDefault="0040740B" w:rsidP="0040740B">
      <w:pPr>
        <w:jc w:val="both"/>
      </w:pPr>
      <w:r>
        <w:rPr>
          <w:noProof/>
          <w:lang w:val="en-GB"/>
        </w:rPr>
        <w:lastRenderedPageBreak/>
        <w:drawing>
          <wp:inline distT="114300" distB="114300" distL="114300" distR="114300" wp14:anchorId="64385807" wp14:editId="6095EE57">
            <wp:extent cx="5731200" cy="3987800"/>
            <wp:effectExtent l="0" t="0" r="0" b="0"/>
            <wp:docPr id="3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5731200" cy="3987800"/>
                    </a:xfrm>
                    <a:prstGeom prst="rect">
                      <a:avLst/>
                    </a:prstGeom>
                    <a:ln/>
                  </pic:spPr>
                </pic:pic>
              </a:graphicData>
            </a:graphic>
          </wp:inline>
        </w:drawing>
      </w:r>
    </w:p>
    <w:p w14:paraId="0F63DAD0" w14:textId="617A5A0C" w:rsidR="0040740B" w:rsidRDefault="0040740B" w:rsidP="0040740B">
      <w:pPr>
        <w:jc w:val="both"/>
      </w:pPr>
      <w:r>
        <w:rPr>
          <w:b/>
        </w:rPr>
        <w:t xml:space="preserve">Supplementary Figure </w:t>
      </w:r>
      <w:ins w:id="140" w:author="Freja ." w:date="2022-11-17T09:57:00Z">
        <w:r w:rsidR="001050BB">
          <w:rPr>
            <w:b/>
          </w:rPr>
          <w:t>7</w:t>
        </w:r>
      </w:ins>
      <w:del w:id="141" w:author="Freja ." w:date="2022-11-17T09:57:00Z">
        <w:r w:rsidDel="001050BB">
          <w:rPr>
            <w:b/>
          </w:rPr>
          <w:delText>6</w:delText>
        </w:r>
      </w:del>
      <w:r>
        <w:rPr>
          <w:b/>
        </w:rPr>
        <w:t xml:space="preserve">: </w:t>
      </w:r>
      <w:r>
        <w:t>After purification</w:t>
      </w:r>
      <w:r>
        <w:rPr>
          <w:i/>
        </w:rPr>
        <w:t xml:space="preserve"> </w:t>
      </w:r>
      <w:del w:id="142" w:author="Freja ." w:date="2022-11-17T10:48:00Z">
        <w:r w:rsidRPr="00582B58" w:rsidDel="00582B58">
          <w:rPr>
            <w:b/>
            <w:rPrChange w:id="143" w:author="Freja ." w:date="2022-11-17T10:48:00Z">
              <w:rPr/>
            </w:rPrChange>
          </w:rPr>
          <w:delText>(a)</w:delText>
        </w:r>
      </w:del>
      <w:ins w:id="144" w:author="Freja ." w:date="2022-11-17T10:48:00Z">
        <w:r w:rsidR="00582B58">
          <w:rPr>
            <w:b/>
          </w:rPr>
          <w:t>a,</w:t>
        </w:r>
      </w:ins>
      <w:r>
        <w:t xml:space="preserve"> LCMS chromatogram of Phe</w:t>
      </w:r>
      <w:r>
        <w:rPr>
          <w:vertAlign w:val="superscript"/>
        </w:rPr>
        <w:t>B1</w:t>
      </w:r>
      <w:r>
        <w:rPr>
          <w:i/>
        </w:rPr>
        <w:t>Biotin-PEG</w:t>
      </w:r>
      <w:r>
        <w:rPr>
          <w:i/>
          <w:vertAlign w:val="subscript"/>
        </w:rPr>
        <w:t>3</w:t>
      </w:r>
      <w:r>
        <w:t>-Lys</w:t>
      </w:r>
      <w:r>
        <w:rPr>
          <w:vertAlign w:val="superscript"/>
        </w:rPr>
        <w:t>B29</w:t>
      </w:r>
      <w:r>
        <w:rPr>
          <w:i/>
        </w:rPr>
        <w:t>Atto-655-</w:t>
      </w:r>
      <w:r>
        <w:t xml:space="preserve">HI </w:t>
      </w:r>
      <w:del w:id="145" w:author="Freja ." w:date="2022-11-17T10:48:00Z">
        <w:r w:rsidRPr="00582B58" w:rsidDel="00582B58">
          <w:rPr>
            <w:b/>
            <w:rPrChange w:id="146" w:author="Freja ." w:date="2022-11-17T10:48:00Z">
              <w:rPr/>
            </w:rPrChange>
          </w:rPr>
          <w:delText>(b)</w:delText>
        </w:r>
      </w:del>
      <w:ins w:id="147" w:author="Freja ." w:date="2022-11-17T10:48:00Z">
        <w:r w:rsidR="00582B58">
          <w:rPr>
            <w:b/>
          </w:rPr>
          <w:t>b,</w:t>
        </w:r>
      </w:ins>
      <w:r>
        <w:t xml:space="preserve"> Mass spectra of Phe</w:t>
      </w:r>
      <w:r>
        <w:rPr>
          <w:vertAlign w:val="superscript"/>
        </w:rPr>
        <w:t>B1</w:t>
      </w:r>
      <w:r>
        <w:rPr>
          <w:i/>
        </w:rPr>
        <w:t>Biotin-PEG</w:t>
      </w:r>
      <w:r>
        <w:rPr>
          <w:i/>
          <w:vertAlign w:val="subscript"/>
        </w:rPr>
        <w:t>3</w:t>
      </w:r>
      <w:r>
        <w:t>-Lys</w:t>
      </w:r>
      <w:r>
        <w:rPr>
          <w:vertAlign w:val="superscript"/>
        </w:rPr>
        <w:t>B29</w:t>
      </w:r>
      <w:r>
        <w:rPr>
          <w:i/>
        </w:rPr>
        <w:t>Atto-655-</w:t>
      </w:r>
      <w:r>
        <w:t>HI</w:t>
      </w:r>
    </w:p>
    <w:p w14:paraId="04CE0654" w14:textId="77777777" w:rsidR="0040740B" w:rsidRDefault="0040740B" w:rsidP="0040740B">
      <w:pPr>
        <w:jc w:val="both"/>
      </w:pPr>
    </w:p>
    <w:p w14:paraId="6ED570CC" w14:textId="77777777" w:rsidR="0040740B" w:rsidRDefault="0040740B" w:rsidP="0040740B">
      <w:pPr>
        <w:spacing w:after="160" w:line="256" w:lineRule="auto"/>
        <w:jc w:val="both"/>
        <w:rPr>
          <w:rFonts w:ascii="Calibri" w:eastAsia="Calibri" w:hAnsi="Calibri" w:cs="Calibri"/>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40740B" w14:paraId="29FE1C8B" w14:textId="77777777" w:rsidTr="00063AEB">
        <w:tc>
          <w:tcPr>
            <w:tcW w:w="2257" w:type="dxa"/>
            <w:shd w:val="clear" w:color="auto" w:fill="B7B7B7"/>
            <w:tcMar>
              <w:top w:w="100" w:type="dxa"/>
              <w:left w:w="100" w:type="dxa"/>
              <w:bottom w:w="100" w:type="dxa"/>
              <w:right w:w="100" w:type="dxa"/>
            </w:tcMar>
          </w:tcPr>
          <w:p w14:paraId="0D55295D"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Serial No.</w:t>
            </w:r>
          </w:p>
        </w:tc>
        <w:tc>
          <w:tcPr>
            <w:tcW w:w="2257" w:type="dxa"/>
            <w:shd w:val="clear" w:color="auto" w:fill="B7B7B7"/>
            <w:tcMar>
              <w:top w:w="100" w:type="dxa"/>
              <w:left w:w="100" w:type="dxa"/>
              <w:bottom w:w="100" w:type="dxa"/>
              <w:right w:w="100" w:type="dxa"/>
            </w:tcMar>
          </w:tcPr>
          <w:p w14:paraId="172093F4"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Peak</w:t>
            </w:r>
          </w:p>
        </w:tc>
        <w:tc>
          <w:tcPr>
            <w:tcW w:w="2257" w:type="dxa"/>
            <w:shd w:val="clear" w:color="auto" w:fill="B7B7B7"/>
            <w:tcMar>
              <w:top w:w="100" w:type="dxa"/>
              <w:left w:w="100" w:type="dxa"/>
              <w:bottom w:w="100" w:type="dxa"/>
              <w:right w:w="100" w:type="dxa"/>
            </w:tcMar>
          </w:tcPr>
          <w:p w14:paraId="57D8AFD6"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Calculated</w:t>
            </w:r>
          </w:p>
        </w:tc>
        <w:tc>
          <w:tcPr>
            <w:tcW w:w="2257" w:type="dxa"/>
            <w:shd w:val="clear" w:color="auto" w:fill="B7B7B7"/>
            <w:tcMar>
              <w:top w:w="100" w:type="dxa"/>
              <w:left w:w="100" w:type="dxa"/>
              <w:bottom w:w="100" w:type="dxa"/>
              <w:right w:w="100" w:type="dxa"/>
            </w:tcMar>
          </w:tcPr>
          <w:p w14:paraId="2EDE876D"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Observed</w:t>
            </w:r>
          </w:p>
        </w:tc>
      </w:tr>
      <w:tr w:rsidR="0040740B" w14:paraId="41600706" w14:textId="77777777" w:rsidTr="00063AEB">
        <w:tc>
          <w:tcPr>
            <w:tcW w:w="2257" w:type="dxa"/>
            <w:shd w:val="clear" w:color="auto" w:fill="auto"/>
            <w:tcMar>
              <w:top w:w="100" w:type="dxa"/>
              <w:left w:w="100" w:type="dxa"/>
              <w:bottom w:w="100" w:type="dxa"/>
              <w:right w:w="100" w:type="dxa"/>
            </w:tcMar>
          </w:tcPr>
          <w:p w14:paraId="1499BFF7"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w:t>
            </w:r>
          </w:p>
        </w:tc>
        <w:tc>
          <w:tcPr>
            <w:tcW w:w="2257" w:type="dxa"/>
            <w:shd w:val="clear" w:color="auto" w:fill="auto"/>
            <w:tcMar>
              <w:top w:w="100" w:type="dxa"/>
              <w:left w:w="100" w:type="dxa"/>
              <w:bottom w:w="100" w:type="dxa"/>
              <w:right w:w="100" w:type="dxa"/>
            </w:tcMar>
          </w:tcPr>
          <w:p w14:paraId="6966146F"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w:t>
            </w:r>
            <w:r>
              <w:rPr>
                <w:rFonts w:ascii="Calibri" w:eastAsia="Calibri" w:hAnsi="Calibri" w:cs="Calibri"/>
                <w:vertAlign w:val="superscript"/>
              </w:rPr>
              <w:t>+</w:t>
            </w:r>
          </w:p>
        </w:tc>
        <w:tc>
          <w:tcPr>
            <w:tcW w:w="2257" w:type="dxa"/>
            <w:shd w:val="clear" w:color="auto" w:fill="auto"/>
            <w:tcMar>
              <w:top w:w="100" w:type="dxa"/>
              <w:left w:w="100" w:type="dxa"/>
              <w:bottom w:w="100" w:type="dxa"/>
              <w:right w:w="100" w:type="dxa"/>
            </w:tcMar>
          </w:tcPr>
          <w:p w14:paraId="0C2ADEE3"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6787.063</w:t>
            </w:r>
          </w:p>
        </w:tc>
        <w:tc>
          <w:tcPr>
            <w:tcW w:w="2257" w:type="dxa"/>
            <w:shd w:val="clear" w:color="auto" w:fill="auto"/>
            <w:tcMar>
              <w:top w:w="100" w:type="dxa"/>
              <w:left w:w="100" w:type="dxa"/>
              <w:bottom w:w="100" w:type="dxa"/>
              <w:right w:w="100" w:type="dxa"/>
            </w:tcMar>
          </w:tcPr>
          <w:p w14:paraId="63B567E7"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Not Observed</w:t>
            </w:r>
          </w:p>
        </w:tc>
      </w:tr>
      <w:tr w:rsidR="0040740B" w14:paraId="10D9D954" w14:textId="77777777" w:rsidTr="00063AEB">
        <w:tc>
          <w:tcPr>
            <w:tcW w:w="2257" w:type="dxa"/>
            <w:shd w:val="clear" w:color="auto" w:fill="auto"/>
            <w:tcMar>
              <w:top w:w="100" w:type="dxa"/>
              <w:left w:w="100" w:type="dxa"/>
              <w:bottom w:w="100" w:type="dxa"/>
              <w:right w:w="100" w:type="dxa"/>
            </w:tcMar>
          </w:tcPr>
          <w:p w14:paraId="1BFA3F8F"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2.</w:t>
            </w:r>
          </w:p>
        </w:tc>
        <w:tc>
          <w:tcPr>
            <w:tcW w:w="2257" w:type="dxa"/>
            <w:shd w:val="clear" w:color="auto" w:fill="auto"/>
            <w:tcMar>
              <w:top w:w="100" w:type="dxa"/>
              <w:left w:w="100" w:type="dxa"/>
              <w:bottom w:w="100" w:type="dxa"/>
              <w:right w:w="100" w:type="dxa"/>
            </w:tcMar>
          </w:tcPr>
          <w:p w14:paraId="6A650446"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[M+4H]</w:t>
            </w:r>
            <w:r>
              <w:rPr>
                <w:rFonts w:ascii="Calibri" w:eastAsia="Calibri" w:hAnsi="Calibri" w:cs="Calibri"/>
                <w:vertAlign w:val="superscript"/>
              </w:rPr>
              <w:t>4+</w:t>
            </w:r>
          </w:p>
        </w:tc>
        <w:tc>
          <w:tcPr>
            <w:tcW w:w="2257" w:type="dxa"/>
            <w:shd w:val="clear" w:color="auto" w:fill="auto"/>
            <w:tcMar>
              <w:top w:w="100" w:type="dxa"/>
              <w:left w:w="100" w:type="dxa"/>
              <w:bottom w:w="100" w:type="dxa"/>
              <w:right w:w="100" w:type="dxa"/>
            </w:tcMar>
          </w:tcPr>
          <w:p w14:paraId="4061DB87"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1358.820</w:t>
            </w:r>
          </w:p>
        </w:tc>
        <w:tc>
          <w:tcPr>
            <w:tcW w:w="2257" w:type="dxa"/>
            <w:shd w:val="clear" w:color="auto" w:fill="auto"/>
            <w:tcMar>
              <w:top w:w="100" w:type="dxa"/>
              <w:left w:w="100" w:type="dxa"/>
              <w:bottom w:w="100" w:type="dxa"/>
              <w:right w:w="100" w:type="dxa"/>
            </w:tcMar>
          </w:tcPr>
          <w:p w14:paraId="052FABAE"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1359.10</w:t>
            </w:r>
          </w:p>
        </w:tc>
      </w:tr>
    </w:tbl>
    <w:p w14:paraId="107317F4" w14:textId="77777777" w:rsidR="0040740B" w:rsidRDefault="0040740B" w:rsidP="0040740B">
      <w:pPr>
        <w:spacing w:after="160" w:line="256" w:lineRule="auto"/>
        <w:jc w:val="both"/>
        <w:rPr>
          <w:rFonts w:ascii="Calibri" w:eastAsia="Calibri" w:hAnsi="Calibri" w:cs="Calibri"/>
        </w:rPr>
      </w:pPr>
    </w:p>
    <w:p w14:paraId="2A6A941B" w14:textId="77777777" w:rsidR="0040740B" w:rsidRDefault="0040740B" w:rsidP="0040740B">
      <w:pPr>
        <w:spacing w:after="160" w:line="256" w:lineRule="auto"/>
        <w:jc w:val="both"/>
      </w:pPr>
      <w:r>
        <w:rPr>
          <w:rFonts w:ascii="Calibri" w:eastAsia="Calibri" w:hAnsi="Calibri" w:cs="Calibri"/>
        </w:rPr>
        <w:t xml:space="preserve"> </w:t>
      </w:r>
      <w:r>
        <w:rPr>
          <w:b/>
        </w:rPr>
        <w:t xml:space="preserve">Supplementary Table 5: </w:t>
      </w:r>
      <w:r>
        <w:t>LCMS Analysis of Phe</w:t>
      </w:r>
      <w:r>
        <w:rPr>
          <w:vertAlign w:val="superscript"/>
        </w:rPr>
        <w:t>B1</w:t>
      </w:r>
      <w:r>
        <w:t>-</w:t>
      </w:r>
      <w:r>
        <w:rPr>
          <w:i/>
        </w:rPr>
        <w:t>Biotin-PEG</w:t>
      </w:r>
      <w:r>
        <w:rPr>
          <w:i/>
          <w:vertAlign w:val="subscript"/>
        </w:rPr>
        <w:t>3</w:t>
      </w:r>
      <w:r>
        <w:t>-Lys</w:t>
      </w:r>
      <w:r>
        <w:rPr>
          <w:vertAlign w:val="superscript"/>
        </w:rPr>
        <w:t>B29</w:t>
      </w:r>
      <w:r>
        <w:rPr>
          <w:i/>
        </w:rPr>
        <w:t>Atto-655</w:t>
      </w:r>
      <w:r>
        <w:t>-HI</w:t>
      </w:r>
    </w:p>
    <w:p w14:paraId="55C08695" w14:textId="77777777" w:rsidR="0040740B" w:rsidRDefault="0040740B" w:rsidP="0040740B">
      <w:pPr>
        <w:spacing w:after="160" w:line="256" w:lineRule="auto"/>
        <w:jc w:val="both"/>
      </w:pPr>
    </w:p>
    <w:p w14:paraId="55F7D380" w14:textId="77777777" w:rsidR="0040740B" w:rsidRDefault="0040740B" w:rsidP="0040740B">
      <w:pPr>
        <w:spacing w:after="160" w:line="256" w:lineRule="auto"/>
        <w:jc w:val="both"/>
      </w:pPr>
      <w:r>
        <w:rPr>
          <w:noProof/>
          <w:lang w:val="en-GB"/>
        </w:rPr>
        <w:lastRenderedPageBreak/>
        <w:drawing>
          <wp:inline distT="114300" distB="114300" distL="114300" distR="114300" wp14:anchorId="72E56BB9" wp14:editId="66629C87">
            <wp:extent cx="5731200" cy="3975100"/>
            <wp:effectExtent l="0" t="0" r="0" b="0"/>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4"/>
                    <a:srcRect/>
                    <a:stretch>
                      <a:fillRect/>
                    </a:stretch>
                  </pic:blipFill>
                  <pic:spPr>
                    <a:xfrm>
                      <a:off x="0" y="0"/>
                      <a:ext cx="5731200" cy="3975100"/>
                    </a:xfrm>
                    <a:prstGeom prst="rect">
                      <a:avLst/>
                    </a:prstGeom>
                    <a:ln/>
                  </pic:spPr>
                </pic:pic>
              </a:graphicData>
            </a:graphic>
          </wp:inline>
        </w:drawing>
      </w:r>
    </w:p>
    <w:p w14:paraId="1F79B962" w14:textId="70D287B8" w:rsidR="0040740B" w:rsidRDefault="0040740B" w:rsidP="0040740B">
      <w:pPr>
        <w:jc w:val="both"/>
      </w:pPr>
      <w:r>
        <w:rPr>
          <w:b/>
        </w:rPr>
        <w:t xml:space="preserve">Supplementary Figure </w:t>
      </w:r>
      <w:ins w:id="148" w:author="Freja ." w:date="2022-11-17T09:58:00Z">
        <w:r w:rsidR="001050BB">
          <w:rPr>
            <w:b/>
          </w:rPr>
          <w:t>8</w:t>
        </w:r>
      </w:ins>
      <w:del w:id="149" w:author="Freja ." w:date="2022-11-17T09:58:00Z">
        <w:r w:rsidDel="001050BB">
          <w:rPr>
            <w:b/>
          </w:rPr>
          <w:delText>7</w:delText>
        </w:r>
      </w:del>
      <w:r>
        <w:rPr>
          <w:b/>
        </w:rPr>
        <w:t xml:space="preserve">: </w:t>
      </w:r>
      <w:r>
        <w:t>LCMS chromatogram and mass spectra of Phe</w:t>
      </w:r>
      <w:r>
        <w:rPr>
          <w:vertAlign w:val="superscript"/>
        </w:rPr>
        <w:t>B1</w:t>
      </w:r>
      <w:r>
        <w:rPr>
          <w:i/>
        </w:rPr>
        <w:t>Biotin-PEG</w:t>
      </w:r>
      <w:r>
        <w:rPr>
          <w:i/>
          <w:vertAlign w:val="subscript"/>
        </w:rPr>
        <w:t>3</w:t>
      </w:r>
      <w:r>
        <w:t>-Lys</w:t>
      </w:r>
      <w:r>
        <w:rPr>
          <w:vertAlign w:val="superscript"/>
        </w:rPr>
        <w:t>B29</w:t>
      </w:r>
      <w:r>
        <w:rPr>
          <w:i/>
        </w:rPr>
        <w:t>Atto-655</w:t>
      </w:r>
      <w:r>
        <w:t>-HI after V8 enzymatic cleavage.</w:t>
      </w:r>
    </w:p>
    <w:p w14:paraId="1BC99CF3" w14:textId="77777777" w:rsidR="0040740B" w:rsidRDefault="0040740B" w:rsidP="0040740B">
      <w:pPr>
        <w:spacing w:after="160" w:line="256" w:lineRule="auto"/>
        <w:jc w:val="both"/>
      </w:pPr>
    </w:p>
    <w:p w14:paraId="2096E089" w14:textId="77777777" w:rsidR="0040740B" w:rsidRDefault="0040740B" w:rsidP="0040740B">
      <w:pPr>
        <w:jc w:val="both"/>
      </w:pPr>
    </w:p>
    <w:p w14:paraId="57309B78" w14:textId="77777777" w:rsidR="0040740B" w:rsidRDefault="0040740B" w:rsidP="0040740B">
      <w:pPr>
        <w:jc w:val="both"/>
      </w:pPr>
    </w:p>
    <w:p w14:paraId="7EC9312B" w14:textId="77777777" w:rsidR="0040740B" w:rsidRDefault="0040740B" w:rsidP="0040740B">
      <w:pPr>
        <w:spacing w:after="160" w:line="256" w:lineRule="auto"/>
        <w:jc w:val="both"/>
        <w:rPr>
          <w:rFonts w:ascii="Calibri" w:eastAsia="Calibri" w:hAnsi="Calibri" w:cs="Calibri"/>
        </w:rPr>
      </w:pPr>
      <w:r>
        <w:rPr>
          <w:rFonts w:ascii="Calibri" w:eastAsia="Calibri" w:hAnsi="Calibri" w:cs="Calibri"/>
        </w:rPr>
        <w:t xml:space="preserve"> </w:t>
      </w:r>
    </w:p>
    <w:p w14:paraId="07703204" w14:textId="77777777" w:rsidR="0040740B" w:rsidRDefault="0040740B" w:rsidP="0040740B">
      <w:pPr>
        <w:jc w:val="both"/>
      </w:pPr>
    </w:p>
    <w:p w14:paraId="763B6C70" w14:textId="77777777" w:rsidR="0040740B" w:rsidRDefault="0040740B" w:rsidP="0040740B">
      <w:pPr>
        <w:jc w:val="both"/>
      </w:pPr>
      <w:r>
        <w:rPr>
          <w:noProof/>
          <w:lang w:val="en-GB"/>
        </w:rPr>
        <w:lastRenderedPageBreak/>
        <w:drawing>
          <wp:inline distT="114300" distB="114300" distL="114300" distR="114300" wp14:anchorId="701BDEDA" wp14:editId="78413C0A">
            <wp:extent cx="5731200" cy="4470400"/>
            <wp:effectExtent l="0" t="0" r="0" b="0"/>
            <wp:docPr id="2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5731200" cy="4470400"/>
                    </a:xfrm>
                    <a:prstGeom prst="rect">
                      <a:avLst/>
                    </a:prstGeom>
                    <a:ln/>
                  </pic:spPr>
                </pic:pic>
              </a:graphicData>
            </a:graphic>
          </wp:inline>
        </w:drawing>
      </w:r>
    </w:p>
    <w:p w14:paraId="60BBEC3D" w14:textId="77777777" w:rsidR="0040740B" w:rsidRDefault="0040740B" w:rsidP="0040740B">
      <w:pPr>
        <w:jc w:val="both"/>
      </w:pPr>
    </w:p>
    <w:p w14:paraId="2462BB33" w14:textId="56C76DD5" w:rsidR="0040740B" w:rsidRDefault="0040740B" w:rsidP="0040740B">
      <w:pPr>
        <w:jc w:val="both"/>
      </w:pPr>
      <w:r>
        <w:rPr>
          <w:b/>
        </w:rPr>
        <w:t xml:space="preserve">Supplementary Figure </w:t>
      </w:r>
      <w:ins w:id="150" w:author="Freja ." w:date="2022-11-17T09:58:00Z">
        <w:r w:rsidR="001050BB">
          <w:rPr>
            <w:b/>
          </w:rPr>
          <w:t>9</w:t>
        </w:r>
      </w:ins>
      <w:del w:id="151" w:author="Freja ." w:date="2022-11-17T09:58:00Z">
        <w:r w:rsidDel="001050BB">
          <w:rPr>
            <w:b/>
          </w:rPr>
          <w:delText>8</w:delText>
        </w:r>
      </w:del>
      <w:r>
        <w:rPr>
          <w:b/>
        </w:rPr>
        <w:t>:</w:t>
      </w:r>
      <w:r>
        <w:rPr>
          <w:rFonts w:ascii="Calibri" w:eastAsia="Calibri" w:hAnsi="Calibri" w:cs="Calibri"/>
          <w:color w:val="44546A"/>
          <w:sz w:val="20"/>
          <w:szCs w:val="20"/>
        </w:rPr>
        <w:t xml:space="preserve"> </w:t>
      </w:r>
      <w:r>
        <w:t xml:space="preserve">After purification </w:t>
      </w:r>
      <w:del w:id="152" w:author="Freja ." w:date="2022-11-17T10:48:00Z">
        <w:r w:rsidRPr="00582B58" w:rsidDel="00582B58">
          <w:rPr>
            <w:b/>
            <w:rPrChange w:id="153" w:author="Freja ." w:date="2022-11-17T10:48:00Z">
              <w:rPr/>
            </w:rPrChange>
          </w:rPr>
          <w:delText>(a)</w:delText>
        </w:r>
      </w:del>
      <w:ins w:id="154" w:author="Freja ." w:date="2022-11-17T10:48:00Z">
        <w:r w:rsidR="00582B58">
          <w:rPr>
            <w:b/>
          </w:rPr>
          <w:t>a,</w:t>
        </w:r>
      </w:ins>
      <w:r>
        <w:t xml:space="preserve"> LCMS chromatogram of NovoRapid-Atto655 </w:t>
      </w:r>
      <w:del w:id="155" w:author="Freja ." w:date="2022-11-17T10:48:00Z">
        <w:r w:rsidRPr="00582B58" w:rsidDel="00582B58">
          <w:rPr>
            <w:b/>
            <w:rPrChange w:id="156" w:author="Freja ." w:date="2022-11-17T10:48:00Z">
              <w:rPr/>
            </w:rPrChange>
          </w:rPr>
          <w:delText>(2)</w:delText>
        </w:r>
      </w:del>
      <w:ins w:id="157" w:author="Freja ." w:date="2022-11-17T10:48:00Z">
        <w:r w:rsidR="00582B58">
          <w:rPr>
            <w:b/>
          </w:rPr>
          <w:t>b,</w:t>
        </w:r>
      </w:ins>
      <w:r>
        <w:t xml:space="preserve"> Mass spectra of LysB29-Atto655 </w:t>
      </w:r>
      <w:proofErr w:type="spellStart"/>
      <w:r>
        <w:t>NovoRapid</w:t>
      </w:r>
      <w:proofErr w:type="spellEnd"/>
      <w:r>
        <w:t xml:space="preserve"> HI.</w:t>
      </w:r>
    </w:p>
    <w:p w14:paraId="7AB46199" w14:textId="77777777" w:rsidR="0040740B" w:rsidRDefault="0040740B" w:rsidP="0040740B">
      <w:pPr>
        <w:jc w:val="both"/>
      </w:pPr>
    </w:p>
    <w:p w14:paraId="7511351F" w14:textId="77777777" w:rsidR="0040740B" w:rsidRDefault="0040740B" w:rsidP="0040740B">
      <w:pPr>
        <w:spacing w:after="160" w:line="256" w:lineRule="auto"/>
        <w:jc w:val="both"/>
        <w:rPr>
          <w:rFonts w:ascii="Calibri" w:eastAsia="Calibri" w:hAnsi="Calibri" w:cs="Calibri"/>
        </w:rPr>
      </w:pP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40740B" w14:paraId="085765D3" w14:textId="77777777" w:rsidTr="00063AEB">
        <w:tc>
          <w:tcPr>
            <w:tcW w:w="2257" w:type="dxa"/>
            <w:shd w:val="clear" w:color="auto" w:fill="B7B7B7"/>
            <w:tcMar>
              <w:top w:w="100" w:type="dxa"/>
              <w:left w:w="100" w:type="dxa"/>
              <w:bottom w:w="100" w:type="dxa"/>
              <w:right w:w="100" w:type="dxa"/>
            </w:tcMar>
          </w:tcPr>
          <w:p w14:paraId="302FE0EC"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Serial No.</w:t>
            </w:r>
          </w:p>
        </w:tc>
        <w:tc>
          <w:tcPr>
            <w:tcW w:w="2257" w:type="dxa"/>
            <w:shd w:val="clear" w:color="auto" w:fill="B7B7B7"/>
            <w:tcMar>
              <w:top w:w="100" w:type="dxa"/>
              <w:left w:w="100" w:type="dxa"/>
              <w:bottom w:w="100" w:type="dxa"/>
              <w:right w:w="100" w:type="dxa"/>
            </w:tcMar>
          </w:tcPr>
          <w:p w14:paraId="37D47E8C"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Peak</w:t>
            </w:r>
          </w:p>
        </w:tc>
        <w:tc>
          <w:tcPr>
            <w:tcW w:w="2257" w:type="dxa"/>
            <w:shd w:val="clear" w:color="auto" w:fill="B7B7B7"/>
            <w:tcMar>
              <w:top w:w="100" w:type="dxa"/>
              <w:left w:w="100" w:type="dxa"/>
              <w:bottom w:w="100" w:type="dxa"/>
              <w:right w:w="100" w:type="dxa"/>
            </w:tcMar>
          </w:tcPr>
          <w:p w14:paraId="6E079F44"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Calculated</w:t>
            </w:r>
          </w:p>
        </w:tc>
        <w:tc>
          <w:tcPr>
            <w:tcW w:w="2257" w:type="dxa"/>
            <w:shd w:val="clear" w:color="auto" w:fill="B7B7B7"/>
            <w:tcMar>
              <w:top w:w="100" w:type="dxa"/>
              <w:left w:w="100" w:type="dxa"/>
              <w:bottom w:w="100" w:type="dxa"/>
              <w:right w:w="100" w:type="dxa"/>
            </w:tcMar>
          </w:tcPr>
          <w:p w14:paraId="3575EED0"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Observed</w:t>
            </w:r>
          </w:p>
        </w:tc>
      </w:tr>
      <w:tr w:rsidR="0040740B" w14:paraId="68EF924E" w14:textId="77777777" w:rsidTr="00063AEB">
        <w:tc>
          <w:tcPr>
            <w:tcW w:w="2257" w:type="dxa"/>
            <w:shd w:val="clear" w:color="auto" w:fill="auto"/>
            <w:tcMar>
              <w:top w:w="100" w:type="dxa"/>
              <w:left w:w="100" w:type="dxa"/>
              <w:bottom w:w="100" w:type="dxa"/>
              <w:right w:w="100" w:type="dxa"/>
            </w:tcMar>
          </w:tcPr>
          <w:p w14:paraId="1BEA1557"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w:t>
            </w:r>
          </w:p>
        </w:tc>
        <w:tc>
          <w:tcPr>
            <w:tcW w:w="2257" w:type="dxa"/>
            <w:shd w:val="clear" w:color="auto" w:fill="auto"/>
            <w:tcMar>
              <w:top w:w="100" w:type="dxa"/>
              <w:left w:w="100" w:type="dxa"/>
              <w:bottom w:w="100" w:type="dxa"/>
              <w:right w:w="100" w:type="dxa"/>
            </w:tcMar>
          </w:tcPr>
          <w:p w14:paraId="7E415B3B"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w:t>
            </w:r>
            <w:r>
              <w:rPr>
                <w:rFonts w:ascii="Calibri" w:eastAsia="Calibri" w:hAnsi="Calibri" w:cs="Calibri"/>
                <w:vertAlign w:val="superscript"/>
              </w:rPr>
              <w:t>+</w:t>
            </w:r>
          </w:p>
        </w:tc>
        <w:tc>
          <w:tcPr>
            <w:tcW w:w="2257" w:type="dxa"/>
            <w:shd w:val="clear" w:color="auto" w:fill="auto"/>
            <w:tcMar>
              <w:top w:w="100" w:type="dxa"/>
              <w:left w:w="100" w:type="dxa"/>
              <w:bottom w:w="100" w:type="dxa"/>
              <w:right w:w="100" w:type="dxa"/>
            </w:tcMar>
          </w:tcPr>
          <w:p w14:paraId="2C55E237"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6331.81</w:t>
            </w:r>
          </w:p>
        </w:tc>
        <w:tc>
          <w:tcPr>
            <w:tcW w:w="2257" w:type="dxa"/>
            <w:shd w:val="clear" w:color="auto" w:fill="auto"/>
            <w:tcMar>
              <w:top w:w="100" w:type="dxa"/>
              <w:left w:w="100" w:type="dxa"/>
              <w:bottom w:w="100" w:type="dxa"/>
              <w:right w:w="100" w:type="dxa"/>
            </w:tcMar>
          </w:tcPr>
          <w:p w14:paraId="75D43484"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Not Observed</w:t>
            </w:r>
          </w:p>
        </w:tc>
      </w:tr>
      <w:tr w:rsidR="0040740B" w14:paraId="2C4D3A0E" w14:textId="77777777" w:rsidTr="00063AEB">
        <w:tc>
          <w:tcPr>
            <w:tcW w:w="2257" w:type="dxa"/>
            <w:shd w:val="clear" w:color="auto" w:fill="auto"/>
            <w:tcMar>
              <w:top w:w="100" w:type="dxa"/>
              <w:left w:w="100" w:type="dxa"/>
              <w:bottom w:w="100" w:type="dxa"/>
              <w:right w:w="100" w:type="dxa"/>
            </w:tcMar>
          </w:tcPr>
          <w:p w14:paraId="49CC98F8"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2.</w:t>
            </w:r>
          </w:p>
        </w:tc>
        <w:tc>
          <w:tcPr>
            <w:tcW w:w="2257" w:type="dxa"/>
            <w:shd w:val="clear" w:color="auto" w:fill="auto"/>
            <w:tcMar>
              <w:top w:w="100" w:type="dxa"/>
              <w:left w:w="100" w:type="dxa"/>
              <w:bottom w:w="100" w:type="dxa"/>
              <w:right w:w="100" w:type="dxa"/>
            </w:tcMar>
          </w:tcPr>
          <w:p w14:paraId="49154BBE" w14:textId="77777777" w:rsidR="0040740B" w:rsidRDefault="0040740B" w:rsidP="00063AEB">
            <w:pPr>
              <w:widowControl w:val="0"/>
              <w:spacing w:line="240" w:lineRule="auto"/>
              <w:rPr>
                <w:rFonts w:ascii="Calibri" w:eastAsia="Calibri" w:hAnsi="Calibri" w:cs="Calibri"/>
                <w:vertAlign w:val="superscript"/>
              </w:rPr>
            </w:pPr>
            <w:r>
              <w:rPr>
                <w:rFonts w:ascii="Calibri" w:eastAsia="Calibri" w:hAnsi="Calibri" w:cs="Calibri"/>
              </w:rPr>
              <w:t>[M+4H]</w:t>
            </w:r>
            <w:r>
              <w:rPr>
                <w:rFonts w:ascii="Calibri" w:eastAsia="Calibri" w:hAnsi="Calibri" w:cs="Calibri"/>
                <w:vertAlign w:val="superscript"/>
              </w:rPr>
              <w:t>4+</w:t>
            </w:r>
          </w:p>
        </w:tc>
        <w:tc>
          <w:tcPr>
            <w:tcW w:w="2257" w:type="dxa"/>
            <w:shd w:val="clear" w:color="auto" w:fill="auto"/>
            <w:tcMar>
              <w:top w:w="100" w:type="dxa"/>
              <w:left w:w="100" w:type="dxa"/>
              <w:bottom w:w="100" w:type="dxa"/>
              <w:right w:w="100" w:type="dxa"/>
            </w:tcMar>
          </w:tcPr>
          <w:p w14:paraId="51079635"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1584.46</w:t>
            </w:r>
          </w:p>
        </w:tc>
        <w:tc>
          <w:tcPr>
            <w:tcW w:w="2257" w:type="dxa"/>
            <w:shd w:val="clear" w:color="auto" w:fill="auto"/>
            <w:tcMar>
              <w:top w:w="100" w:type="dxa"/>
              <w:left w:w="100" w:type="dxa"/>
              <w:bottom w:w="100" w:type="dxa"/>
              <w:right w:w="100" w:type="dxa"/>
            </w:tcMar>
          </w:tcPr>
          <w:p w14:paraId="2B1A5575"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1584.70</w:t>
            </w:r>
          </w:p>
        </w:tc>
      </w:tr>
      <w:tr w:rsidR="0040740B" w14:paraId="2A9F8514" w14:textId="77777777" w:rsidTr="00063AEB">
        <w:tc>
          <w:tcPr>
            <w:tcW w:w="2257" w:type="dxa"/>
            <w:shd w:val="clear" w:color="auto" w:fill="auto"/>
            <w:tcMar>
              <w:top w:w="100" w:type="dxa"/>
              <w:left w:w="100" w:type="dxa"/>
              <w:bottom w:w="100" w:type="dxa"/>
              <w:right w:w="100" w:type="dxa"/>
            </w:tcMar>
          </w:tcPr>
          <w:p w14:paraId="29B8E8AE"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3.</w:t>
            </w:r>
          </w:p>
        </w:tc>
        <w:tc>
          <w:tcPr>
            <w:tcW w:w="2257" w:type="dxa"/>
            <w:shd w:val="clear" w:color="auto" w:fill="auto"/>
            <w:tcMar>
              <w:top w:w="100" w:type="dxa"/>
              <w:left w:w="100" w:type="dxa"/>
              <w:bottom w:w="100" w:type="dxa"/>
              <w:right w:w="100" w:type="dxa"/>
            </w:tcMar>
          </w:tcPr>
          <w:p w14:paraId="35C31A87"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[M+5H]</w:t>
            </w:r>
            <w:r>
              <w:rPr>
                <w:rFonts w:ascii="Calibri" w:eastAsia="Calibri" w:hAnsi="Calibri" w:cs="Calibri"/>
                <w:vertAlign w:val="superscript"/>
              </w:rPr>
              <w:t>5+</w:t>
            </w:r>
          </w:p>
        </w:tc>
        <w:tc>
          <w:tcPr>
            <w:tcW w:w="2257" w:type="dxa"/>
            <w:shd w:val="clear" w:color="auto" w:fill="auto"/>
            <w:tcMar>
              <w:top w:w="100" w:type="dxa"/>
              <w:left w:w="100" w:type="dxa"/>
              <w:bottom w:w="100" w:type="dxa"/>
              <w:right w:w="100" w:type="dxa"/>
            </w:tcMar>
          </w:tcPr>
          <w:p w14:paraId="18DD732E"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1267.77</w:t>
            </w:r>
          </w:p>
        </w:tc>
        <w:tc>
          <w:tcPr>
            <w:tcW w:w="2257" w:type="dxa"/>
            <w:shd w:val="clear" w:color="auto" w:fill="auto"/>
            <w:tcMar>
              <w:top w:w="100" w:type="dxa"/>
              <w:left w:w="100" w:type="dxa"/>
              <w:bottom w:w="100" w:type="dxa"/>
              <w:right w:w="100" w:type="dxa"/>
            </w:tcMar>
          </w:tcPr>
          <w:p w14:paraId="02985FCA"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1267.96</w:t>
            </w:r>
          </w:p>
        </w:tc>
      </w:tr>
      <w:tr w:rsidR="0040740B" w14:paraId="3B25836B" w14:textId="77777777" w:rsidTr="00063AEB">
        <w:tc>
          <w:tcPr>
            <w:tcW w:w="2257" w:type="dxa"/>
            <w:shd w:val="clear" w:color="auto" w:fill="auto"/>
            <w:tcMar>
              <w:top w:w="100" w:type="dxa"/>
              <w:left w:w="100" w:type="dxa"/>
              <w:bottom w:w="100" w:type="dxa"/>
              <w:right w:w="100" w:type="dxa"/>
            </w:tcMar>
          </w:tcPr>
          <w:p w14:paraId="44C108B0"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4.</w:t>
            </w:r>
          </w:p>
        </w:tc>
        <w:tc>
          <w:tcPr>
            <w:tcW w:w="2257" w:type="dxa"/>
            <w:shd w:val="clear" w:color="auto" w:fill="auto"/>
            <w:tcMar>
              <w:top w:w="100" w:type="dxa"/>
              <w:left w:w="100" w:type="dxa"/>
              <w:bottom w:w="100" w:type="dxa"/>
              <w:right w:w="100" w:type="dxa"/>
            </w:tcMar>
          </w:tcPr>
          <w:p w14:paraId="3C77302A"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[M+6H]</w:t>
            </w:r>
            <w:r>
              <w:rPr>
                <w:rFonts w:ascii="Calibri" w:eastAsia="Calibri" w:hAnsi="Calibri" w:cs="Calibri"/>
                <w:vertAlign w:val="superscript"/>
              </w:rPr>
              <w:t>6+</w:t>
            </w:r>
          </w:p>
        </w:tc>
        <w:tc>
          <w:tcPr>
            <w:tcW w:w="2257" w:type="dxa"/>
            <w:shd w:val="clear" w:color="auto" w:fill="auto"/>
            <w:tcMar>
              <w:top w:w="100" w:type="dxa"/>
              <w:left w:w="100" w:type="dxa"/>
              <w:bottom w:w="100" w:type="dxa"/>
              <w:right w:w="100" w:type="dxa"/>
            </w:tcMar>
          </w:tcPr>
          <w:p w14:paraId="437F8822"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1056.64</w:t>
            </w:r>
          </w:p>
        </w:tc>
        <w:tc>
          <w:tcPr>
            <w:tcW w:w="2257" w:type="dxa"/>
            <w:shd w:val="clear" w:color="auto" w:fill="auto"/>
            <w:tcMar>
              <w:top w:w="100" w:type="dxa"/>
              <w:left w:w="100" w:type="dxa"/>
              <w:bottom w:w="100" w:type="dxa"/>
              <w:right w:w="100" w:type="dxa"/>
            </w:tcMar>
          </w:tcPr>
          <w:p w14:paraId="0E966821" w14:textId="77777777" w:rsidR="0040740B" w:rsidRDefault="0040740B" w:rsidP="00063AEB">
            <w:pPr>
              <w:widowControl w:val="0"/>
              <w:spacing w:line="240" w:lineRule="auto"/>
              <w:rPr>
                <w:rFonts w:ascii="Calibri" w:eastAsia="Calibri" w:hAnsi="Calibri" w:cs="Calibri"/>
              </w:rPr>
            </w:pPr>
            <w:r>
              <w:rPr>
                <w:rFonts w:ascii="Calibri" w:eastAsia="Calibri" w:hAnsi="Calibri" w:cs="Calibri"/>
              </w:rPr>
              <w:t>1056.79</w:t>
            </w:r>
          </w:p>
        </w:tc>
      </w:tr>
    </w:tbl>
    <w:p w14:paraId="292F7A03" w14:textId="77777777" w:rsidR="0040740B" w:rsidRDefault="0040740B" w:rsidP="0040740B">
      <w:pPr>
        <w:spacing w:after="160" w:line="256" w:lineRule="auto"/>
        <w:jc w:val="both"/>
        <w:rPr>
          <w:rFonts w:ascii="Calibri" w:eastAsia="Calibri" w:hAnsi="Calibri" w:cs="Calibri"/>
        </w:rPr>
      </w:pPr>
    </w:p>
    <w:p w14:paraId="1D688C46" w14:textId="77777777" w:rsidR="0040740B" w:rsidRDefault="0040740B" w:rsidP="0040740B">
      <w:pPr>
        <w:spacing w:after="160" w:line="256" w:lineRule="auto"/>
        <w:jc w:val="both"/>
      </w:pPr>
      <w:r>
        <w:rPr>
          <w:rFonts w:ascii="Calibri" w:eastAsia="Calibri" w:hAnsi="Calibri" w:cs="Calibri"/>
        </w:rPr>
        <w:t xml:space="preserve"> </w:t>
      </w:r>
      <w:r>
        <w:rPr>
          <w:b/>
        </w:rPr>
        <w:t xml:space="preserve">Supplementary Table 6: </w:t>
      </w:r>
      <w:r>
        <w:t>LCMS Analysis of Phe</w:t>
      </w:r>
      <w:r>
        <w:rPr>
          <w:vertAlign w:val="superscript"/>
        </w:rPr>
        <w:t>B1</w:t>
      </w:r>
      <w:r>
        <w:t>-</w:t>
      </w:r>
      <w:r>
        <w:rPr>
          <w:i/>
        </w:rPr>
        <w:t>Biotin-PEG</w:t>
      </w:r>
      <w:r>
        <w:rPr>
          <w:i/>
          <w:vertAlign w:val="subscript"/>
        </w:rPr>
        <w:t>3</w:t>
      </w:r>
      <w:r>
        <w:t>-Lys</w:t>
      </w:r>
      <w:r>
        <w:rPr>
          <w:vertAlign w:val="superscript"/>
        </w:rPr>
        <w:t>B29</w:t>
      </w:r>
      <w:r>
        <w:rPr>
          <w:i/>
        </w:rPr>
        <w:t>Atto-655</w:t>
      </w:r>
      <w:r>
        <w:t>-HI</w:t>
      </w:r>
    </w:p>
    <w:p w14:paraId="4EDA2256" w14:textId="77777777" w:rsidR="0040740B" w:rsidRDefault="0040740B" w:rsidP="0040740B">
      <w:pPr>
        <w:jc w:val="both"/>
      </w:pPr>
    </w:p>
    <w:p w14:paraId="21640CF8" w14:textId="77777777" w:rsidR="0040740B" w:rsidRDefault="0040740B" w:rsidP="0040740B">
      <w:pPr>
        <w:jc w:val="both"/>
      </w:pPr>
    </w:p>
    <w:p w14:paraId="165243C3" w14:textId="77777777" w:rsidR="0040740B" w:rsidRDefault="0040740B" w:rsidP="0040740B">
      <w:pPr>
        <w:spacing w:after="160" w:line="256" w:lineRule="auto"/>
        <w:jc w:val="both"/>
        <w:rPr>
          <w:rFonts w:ascii="Calibri" w:eastAsia="Calibri" w:hAnsi="Calibri" w:cs="Calibri"/>
        </w:rPr>
      </w:pPr>
      <w:r>
        <w:rPr>
          <w:rFonts w:ascii="Calibri" w:eastAsia="Calibri" w:hAnsi="Calibri" w:cs="Calibri"/>
        </w:rPr>
        <w:lastRenderedPageBreak/>
        <w:t xml:space="preserve"> </w:t>
      </w:r>
      <w:r>
        <w:rPr>
          <w:rFonts w:ascii="Calibri" w:eastAsia="Calibri" w:hAnsi="Calibri" w:cs="Calibri"/>
          <w:noProof/>
          <w:lang w:val="en-GB"/>
        </w:rPr>
        <w:drawing>
          <wp:inline distT="114300" distB="114300" distL="114300" distR="114300" wp14:anchorId="79A94CBB" wp14:editId="6EF1A0EF">
            <wp:extent cx="5731200" cy="3860800"/>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5731200" cy="3860800"/>
                    </a:xfrm>
                    <a:prstGeom prst="rect">
                      <a:avLst/>
                    </a:prstGeom>
                    <a:ln/>
                  </pic:spPr>
                </pic:pic>
              </a:graphicData>
            </a:graphic>
          </wp:inline>
        </w:drawing>
      </w:r>
    </w:p>
    <w:p w14:paraId="6CFE561F" w14:textId="39980F7D" w:rsidR="0040740B" w:rsidRDefault="0040740B" w:rsidP="0040740B">
      <w:pPr>
        <w:jc w:val="both"/>
      </w:pPr>
      <w:r>
        <w:rPr>
          <w:b/>
        </w:rPr>
        <w:t xml:space="preserve">Supplementary Figure </w:t>
      </w:r>
      <w:ins w:id="158" w:author="Freja ." w:date="2022-11-17T09:58:00Z">
        <w:r w:rsidR="001050BB">
          <w:rPr>
            <w:b/>
          </w:rPr>
          <w:t>10</w:t>
        </w:r>
      </w:ins>
      <w:del w:id="159" w:author="Freja ." w:date="2022-11-17T09:58:00Z">
        <w:r w:rsidDel="001050BB">
          <w:rPr>
            <w:b/>
          </w:rPr>
          <w:delText>9</w:delText>
        </w:r>
      </w:del>
      <w:r>
        <w:rPr>
          <w:b/>
        </w:rPr>
        <w:t>:</w:t>
      </w:r>
      <w:r>
        <w:rPr>
          <w:rFonts w:ascii="Calibri" w:eastAsia="Calibri" w:hAnsi="Calibri" w:cs="Calibri"/>
          <w:color w:val="44546A"/>
          <w:sz w:val="20"/>
          <w:szCs w:val="20"/>
        </w:rPr>
        <w:t xml:space="preserve"> </w:t>
      </w:r>
      <w:r>
        <w:t>LCMS chromatogram and mass spectra of Lys</w:t>
      </w:r>
      <w:r>
        <w:rPr>
          <w:vertAlign w:val="superscript"/>
        </w:rPr>
        <w:t>B29</w:t>
      </w:r>
      <w:r>
        <w:t>-</w:t>
      </w:r>
      <w:r>
        <w:rPr>
          <w:i/>
        </w:rPr>
        <w:t>Atto 655</w:t>
      </w:r>
      <w:r>
        <w:t>-aspart insulin after V8 enzymatic cleavage</w:t>
      </w:r>
    </w:p>
    <w:p w14:paraId="743ACBA2" w14:textId="77777777" w:rsidR="0040740B" w:rsidRDefault="0040740B" w:rsidP="0040740B">
      <w:pPr>
        <w:jc w:val="both"/>
      </w:pPr>
    </w:p>
    <w:p w14:paraId="0EA3071B" w14:textId="77777777" w:rsidR="0040740B" w:rsidRDefault="0040740B" w:rsidP="0040740B">
      <w:pPr>
        <w:jc w:val="both"/>
      </w:pPr>
      <w:r>
        <w:br w:type="page"/>
      </w:r>
    </w:p>
    <w:p w14:paraId="1F545706" w14:textId="77777777" w:rsidR="0040740B" w:rsidRDefault="0040740B" w:rsidP="0040740B">
      <w:pPr>
        <w:jc w:val="both"/>
      </w:pPr>
    </w:p>
    <w:p w14:paraId="6F014380" w14:textId="77777777" w:rsidR="001050BB" w:rsidRDefault="001050BB" w:rsidP="001050BB">
      <w:pPr>
        <w:spacing w:before="240" w:after="240"/>
        <w:jc w:val="both"/>
        <w:rPr>
          <w:ins w:id="160" w:author="Freja ." w:date="2022-11-17T09:58:00Z"/>
          <w:sz w:val="24"/>
          <w:szCs w:val="24"/>
        </w:rPr>
      </w:pPr>
      <w:ins w:id="161" w:author="Freja ." w:date="2022-11-17T09:58:00Z">
        <w:r>
          <w:rPr>
            <w:noProof/>
            <w:lang w:val="en-GB"/>
          </w:rPr>
          <w:drawing>
            <wp:inline distT="114300" distB="114300" distL="114300" distR="114300" wp14:anchorId="4FDEFF09" wp14:editId="1FDA0E58">
              <wp:extent cx="5729313" cy="2349500"/>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5729313" cy="2349500"/>
                      </a:xfrm>
                      <a:prstGeom prst="rect">
                        <a:avLst/>
                      </a:prstGeom>
                      <a:ln/>
                    </pic:spPr>
                  </pic:pic>
                </a:graphicData>
              </a:graphic>
            </wp:inline>
          </w:drawing>
        </w:r>
      </w:ins>
    </w:p>
    <w:p w14:paraId="6EAC8743" w14:textId="01BBAFA5" w:rsidR="001050BB" w:rsidRDefault="001050BB" w:rsidP="001050BB">
      <w:pPr>
        <w:jc w:val="both"/>
        <w:rPr>
          <w:ins w:id="162" w:author="Freja ." w:date="2022-11-17T09:59:00Z"/>
        </w:rPr>
      </w:pPr>
      <w:ins w:id="163" w:author="Freja ." w:date="2022-11-17T09:58:00Z">
        <w:r>
          <w:rPr>
            <w:b/>
          </w:rPr>
          <w:t>Supplementary Figure 11:</w:t>
        </w:r>
        <w:r>
          <w:t xml:space="preserve"> 1:1 mixture of 10 </w:t>
        </w:r>
        <w:proofErr w:type="spellStart"/>
        <w:r>
          <w:t>nM</w:t>
        </w:r>
        <w:proofErr w:type="spellEnd"/>
        <w:r>
          <w:t xml:space="preserve"> HI</w:t>
        </w:r>
        <w:r>
          <w:rPr>
            <w:vertAlign w:val="superscript"/>
          </w:rPr>
          <w:t>655</w:t>
        </w:r>
        <w:r>
          <w:t xml:space="preserve"> and unmodified HI showed close to 50 % reduction of transitions per trace confirming that the label has little effect on the kinetics. </w:t>
        </w:r>
      </w:ins>
      <w:ins w:id="164" w:author="Freja ." w:date="2022-11-17T10:48:00Z">
        <w:r w:rsidR="007C1C04">
          <w:rPr>
            <w:b/>
          </w:rPr>
          <w:t>a,</w:t>
        </w:r>
      </w:ins>
      <w:ins w:id="165" w:author="Freja ." w:date="2022-11-17T09:58:00Z">
        <w:r>
          <w:t xml:space="preserve"> Representation (not to scale) of the experimental setup. ATTO655 labeled Human Insulin (HI</w:t>
        </w:r>
        <w:r>
          <w:rPr>
            <w:vertAlign w:val="superscript"/>
          </w:rPr>
          <w:t>655</w:t>
        </w:r>
        <w:r>
          <w:t xml:space="preserve">), are detected upon binding to PLL-PEG/biotin microscopy surface for hexamerization. Particles in solution are not detected due to decay of the evanescence field excitation (pink/shaded red). Unmodified insulin (grey) is not detected either. </w:t>
        </w:r>
        <w:r w:rsidR="007C1C04">
          <w:rPr>
            <w:b/>
          </w:rPr>
          <w:t>b,</w:t>
        </w:r>
        <w:r>
          <w:t xml:space="preserve"> Transition </w:t>
        </w:r>
        <w:proofErr w:type="spellStart"/>
        <w:r>
          <w:t>pr</w:t>
        </w:r>
        <w:proofErr w:type="spellEnd"/>
        <w:r>
          <w:t xml:space="preserve"> trace for the two conditions. </w:t>
        </w:r>
      </w:ins>
    </w:p>
    <w:p w14:paraId="5CB2C084" w14:textId="1A83A1E1" w:rsidR="0071196A" w:rsidRDefault="0071196A">
      <w:pPr>
        <w:spacing w:line="240" w:lineRule="auto"/>
        <w:rPr>
          <w:ins w:id="166" w:author="Freja ." w:date="2022-11-17T10:21:00Z"/>
        </w:rPr>
      </w:pPr>
      <w:ins w:id="167" w:author="Freja ." w:date="2022-11-17T10:21:00Z">
        <w:r>
          <w:br w:type="page"/>
        </w:r>
        <w:bookmarkStart w:id="168" w:name="_GoBack"/>
        <w:bookmarkEnd w:id="168"/>
      </w:ins>
    </w:p>
    <w:p w14:paraId="46E5E524" w14:textId="77777777" w:rsidR="001050BB" w:rsidRDefault="001050BB" w:rsidP="001050BB">
      <w:pPr>
        <w:jc w:val="both"/>
        <w:rPr>
          <w:ins w:id="169" w:author="Freja ." w:date="2022-11-17T09:59:00Z"/>
        </w:rPr>
      </w:pPr>
    </w:p>
    <w:p w14:paraId="50907845" w14:textId="77777777" w:rsidR="001050BB" w:rsidRDefault="001050BB" w:rsidP="001050BB">
      <w:pPr>
        <w:jc w:val="both"/>
        <w:rPr>
          <w:ins w:id="170" w:author="Freja ." w:date="2022-11-17T09:59:00Z"/>
          <w:sz w:val="24"/>
          <w:szCs w:val="24"/>
        </w:rPr>
      </w:pPr>
      <w:ins w:id="171" w:author="Freja ." w:date="2022-11-17T09:59:00Z">
        <w:r>
          <w:rPr>
            <w:noProof/>
            <w:sz w:val="24"/>
            <w:szCs w:val="24"/>
            <w:lang w:val="en-GB"/>
          </w:rPr>
          <w:drawing>
            <wp:inline distT="114300" distB="114300" distL="114300" distR="114300" wp14:anchorId="575D4B75" wp14:editId="3BE4F18A">
              <wp:extent cx="5721631" cy="3683000"/>
              <wp:effectExtent l="0" t="0" r="0" b="0"/>
              <wp:docPr id="4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5721631" cy="3683000"/>
                      </a:xfrm>
                      <a:prstGeom prst="rect">
                        <a:avLst/>
                      </a:prstGeom>
                      <a:ln/>
                    </pic:spPr>
                  </pic:pic>
                </a:graphicData>
              </a:graphic>
            </wp:inline>
          </w:drawing>
        </w:r>
      </w:ins>
    </w:p>
    <w:p w14:paraId="5162D39F" w14:textId="1972EF24" w:rsidR="001050BB" w:rsidRDefault="001050BB" w:rsidP="001050BB">
      <w:pPr>
        <w:spacing w:before="240" w:after="240"/>
        <w:jc w:val="both"/>
        <w:rPr>
          <w:ins w:id="172" w:author="Freja ." w:date="2022-11-17T09:59:00Z"/>
        </w:rPr>
      </w:pPr>
      <w:ins w:id="173" w:author="Freja ." w:date="2022-11-17T09:59:00Z">
        <w:r>
          <w:rPr>
            <w:b/>
          </w:rPr>
          <w:t>Supplementary Figure 12:</w:t>
        </w:r>
        <w:r>
          <w:t xml:space="preserve"> HI</w:t>
        </w:r>
        <w:r>
          <w:rPr>
            <w:vertAlign w:val="superscript"/>
          </w:rPr>
          <w:t>655</w:t>
        </w:r>
        <w:r>
          <w:t xml:space="preserve">-Biotin control experiment showed fluorophore blinking and bleaching as negligible since we only observe 0.6 % blinking and 12 % bleaching, ensuring minimum bias on observed fluorescent readout. </w:t>
        </w:r>
        <w:r w:rsidR="00B07028">
          <w:rPr>
            <w:b/>
          </w:rPr>
          <w:t>a,</w:t>
        </w:r>
        <w:r>
          <w:t xml:space="preserve"> Representative traces of single ATTO655 fluorophores coupled to HI. Top shows no bleaching, while bottom shows a single bleaching step for representation. Laser power = 10 % </w:t>
        </w:r>
        <w:r w:rsidR="00B07028">
          <w:rPr>
            <w:b/>
          </w:rPr>
          <w:t>b,</w:t>
        </w:r>
        <w:r>
          <w:t xml:space="preserve"> Intensity profile for ATTO655 at 10 % laser power. Fit with a Gaussian distribution (red dotted line) reveals a mean of 46 </w:t>
        </w:r>
        <w:r>
          <w:rPr>
            <w:sz w:val="21"/>
            <w:szCs w:val="21"/>
            <w:highlight w:val="white"/>
          </w:rPr>
          <w:t>± 16</w:t>
        </w:r>
        <w:r>
          <w:rPr>
            <w:color w:val="4D5156"/>
            <w:sz w:val="21"/>
            <w:szCs w:val="21"/>
            <w:highlight w:val="white"/>
          </w:rPr>
          <w:t xml:space="preserve"> </w:t>
        </w:r>
        <w:r>
          <w:t>photons (</w:t>
        </w:r>
        <w:proofErr w:type="spellStart"/>
        <w:r>
          <w:t>n</w:t>
        </w:r>
        <w:r>
          <w:rPr>
            <w:vertAlign w:val="subscript"/>
          </w:rPr>
          <w:t>videos</w:t>
        </w:r>
        <w:proofErr w:type="spellEnd"/>
        <w:r>
          <w:t xml:space="preserve"> = 12). </w:t>
        </w:r>
        <w:r w:rsidR="00B07028">
          <w:rPr>
            <w:b/>
          </w:rPr>
          <w:t>c,</w:t>
        </w:r>
        <w:r>
          <w:t xml:space="preserve"> Representative traces of single ATTO655 fluorophores at 22 % laser power. Both display single bleaching events, indicative of fluorescent </w:t>
        </w:r>
        <w:proofErr w:type="spellStart"/>
        <w:r>
          <w:t>monolabelling</w:t>
        </w:r>
        <w:proofErr w:type="spellEnd"/>
        <w:r>
          <w:t xml:space="preserve">. </w:t>
        </w:r>
        <w:r w:rsidR="00B07028">
          <w:rPr>
            <w:b/>
          </w:rPr>
          <w:t>d,</w:t>
        </w:r>
        <w:r>
          <w:t xml:space="preserve"> Intensity profile for ATTO655 at 22 % laser power showing two distinct distributions. One represents the background, while the other represents ATTO655. </w:t>
        </w:r>
        <w:r w:rsidR="00B07028">
          <w:rPr>
            <w:b/>
          </w:rPr>
          <w:t>e,</w:t>
        </w:r>
        <w:r>
          <w:rPr>
            <w:b/>
          </w:rPr>
          <w:t xml:space="preserve"> </w:t>
        </w:r>
        <w:r>
          <w:t xml:space="preserve">Quantification of bleaching for 10 % and 22 % laser power reveals 12 % and close to 80 % bleaching respectively, in the full experimental timeframe of 4000 frames. Error bars are the standard deviation from 12 movies respectively. </w:t>
        </w:r>
      </w:ins>
    </w:p>
    <w:p w14:paraId="052C00B6" w14:textId="77777777" w:rsidR="001050BB" w:rsidRDefault="001050BB" w:rsidP="001050BB">
      <w:pPr>
        <w:spacing w:before="240" w:after="240"/>
        <w:jc w:val="both"/>
        <w:rPr>
          <w:ins w:id="174" w:author="Freja ." w:date="2022-11-17T09:59:00Z"/>
        </w:rPr>
      </w:pPr>
    </w:p>
    <w:p w14:paraId="73A98833" w14:textId="77777777" w:rsidR="001050BB" w:rsidRDefault="001050BB" w:rsidP="001050BB">
      <w:pPr>
        <w:spacing w:before="240" w:after="240"/>
        <w:jc w:val="both"/>
        <w:rPr>
          <w:ins w:id="175" w:author="Freja ." w:date="2022-11-17T09:59:00Z"/>
          <w:sz w:val="24"/>
          <w:szCs w:val="24"/>
        </w:rPr>
      </w:pPr>
      <w:ins w:id="176" w:author="Freja ." w:date="2022-11-17T09:59:00Z">
        <w:r>
          <w:rPr>
            <w:noProof/>
            <w:lang w:val="en-GB"/>
          </w:rPr>
          <w:lastRenderedPageBreak/>
          <w:drawing>
            <wp:inline distT="114300" distB="114300" distL="114300" distR="114300" wp14:anchorId="6F45A490" wp14:editId="696F1971">
              <wp:extent cx="5710903" cy="2082800"/>
              <wp:effectExtent l="0" t="0" r="4445" b="0"/>
              <wp:docPr id="4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extLst>
                          <a:ext uri="{28A0092B-C50C-407E-A947-70E740481C1C}">
                            <a14:useLocalDpi xmlns:a14="http://schemas.microsoft.com/office/drawing/2010/main" val="0"/>
                          </a:ext>
                        </a:extLst>
                      </a:blip>
                      <a:stretch>
                        <a:fillRect/>
                      </a:stretch>
                    </pic:blipFill>
                    <pic:spPr>
                      <a:xfrm>
                        <a:off x="0" y="0"/>
                        <a:ext cx="5710903" cy="2082800"/>
                      </a:xfrm>
                      <a:prstGeom prst="rect">
                        <a:avLst/>
                      </a:prstGeom>
                      <a:ln/>
                    </pic:spPr>
                  </pic:pic>
                </a:graphicData>
              </a:graphic>
            </wp:inline>
          </w:drawing>
        </w:r>
      </w:ins>
    </w:p>
    <w:p w14:paraId="49DAF068" w14:textId="4BDA32DE" w:rsidR="001050BB" w:rsidRDefault="001050BB" w:rsidP="001050BB">
      <w:pPr>
        <w:spacing w:before="240" w:after="240"/>
        <w:jc w:val="both"/>
        <w:rPr>
          <w:ins w:id="177" w:author="Freja ." w:date="2022-11-17T09:59:00Z"/>
        </w:rPr>
      </w:pPr>
      <w:ins w:id="178" w:author="Freja ." w:date="2022-11-17T09:59:00Z">
        <w:r>
          <w:rPr>
            <w:b/>
          </w:rPr>
          <w:t>Supplementary Figure 13:</w:t>
        </w:r>
        <w:r>
          <w:t xml:space="preserve"> HI</w:t>
        </w:r>
        <w:r>
          <w:rPr>
            <w:vertAlign w:val="superscript"/>
          </w:rPr>
          <w:t>655</w:t>
        </w:r>
        <w:r>
          <w:t xml:space="preserve">-Biotin control experiment with 100 </w:t>
        </w:r>
        <w:proofErr w:type="spellStart"/>
        <w:r>
          <w:t>mikroM</w:t>
        </w:r>
        <w:proofErr w:type="spellEnd"/>
        <w:r>
          <w:t xml:space="preserve"> phenol showed fluorophore blinking and bleaching as negligible since we only observe 0.5 % blinking and 7 % bleaching, ensuring minimum bias on observed fluorescent readout. </w:t>
        </w:r>
        <w:r w:rsidR="00B07028">
          <w:rPr>
            <w:b/>
          </w:rPr>
          <w:t>a,</w:t>
        </w:r>
        <w:r>
          <w:t xml:space="preserve"> Representative traces of single ATTO655 fluorophores coupled to HI. Laser power = 10 % </w:t>
        </w:r>
        <w:r w:rsidR="00B07028">
          <w:rPr>
            <w:b/>
          </w:rPr>
          <w:t>b,</w:t>
        </w:r>
        <w:r>
          <w:t xml:space="preserve"> Intensity profile for ATTO655 at 10 % laser power. Fit with a Gaussian distribution (red dotted line) reveals a mean of 41 </w:t>
        </w:r>
        <w:r>
          <w:rPr>
            <w:sz w:val="21"/>
            <w:szCs w:val="21"/>
            <w:highlight w:val="white"/>
          </w:rPr>
          <w:t>±</w:t>
        </w:r>
        <w:r>
          <w:t xml:space="preserve"> 14 photons  (</w:t>
        </w:r>
        <w:proofErr w:type="spellStart"/>
        <w:r>
          <w:t>N</w:t>
        </w:r>
        <w:r>
          <w:rPr>
            <w:vertAlign w:val="subscript"/>
          </w:rPr>
          <w:t>videos</w:t>
        </w:r>
        <w:proofErr w:type="spellEnd"/>
        <w:r>
          <w:t xml:space="preserve"> = 12) </w:t>
        </w:r>
        <w:r w:rsidR="00B07028">
          <w:rPr>
            <w:b/>
          </w:rPr>
          <w:t>c,</w:t>
        </w:r>
        <w:r>
          <w:t xml:space="preserve"> Quantification of bleaching for 10 % laser power reveals 7 % bleaching, in the full experimental timeframe of 4000 frames. Error bars are the standard deviation from 12 movies respectively. </w:t>
        </w:r>
      </w:ins>
    </w:p>
    <w:p w14:paraId="0EE7BC68" w14:textId="7C947CF4" w:rsidR="0071196A" w:rsidRDefault="0071196A">
      <w:pPr>
        <w:spacing w:line="240" w:lineRule="auto"/>
        <w:rPr>
          <w:ins w:id="179" w:author="Freja ." w:date="2022-11-17T10:22:00Z"/>
        </w:rPr>
      </w:pPr>
      <w:ins w:id="180" w:author="Freja ." w:date="2022-11-17T10:22:00Z">
        <w:r>
          <w:br w:type="page"/>
        </w:r>
      </w:ins>
    </w:p>
    <w:p w14:paraId="678A858A" w14:textId="77777777" w:rsidR="00441772" w:rsidRDefault="00441772" w:rsidP="001050BB">
      <w:pPr>
        <w:spacing w:before="240" w:after="240"/>
        <w:jc w:val="both"/>
        <w:rPr>
          <w:ins w:id="181" w:author="Freja ." w:date="2022-11-17T09:59:00Z"/>
        </w:rPr>
      </w:pPr>
    </w:p>
    <w:p w14:paraId="380E12D3" w14:textId="77777777" w:rsidR="00441772" w:rsidRDefault="00441772" w:rsidP="00441772">
      <w:pPr>
        <w:jc w:val="both"/>
        <w:rPr>
          <w:ins w:id="182" w:author="Freja ." w:date="2022-11-17T09:59:00Z"/>
          <w:sz w:val="24"/>
          <w:szCs w:val="24"/>
        </w:rPr>
      </w:pPr>
      <w:ins w:id="183" w:author="Freja ." w:date="2022-11-17T09:59:00Z">
        <w:r w:rsidRPr="007A3460">
          <w:rPr>
            <w:noProof/>
            <w:sz w:val="24"/>
            <w:szCs w:val="24"/>
            <w:lang w:val="en-GB"/>
          </w:rPr>
          <w:drawing>
            <wp:inline distT="114300" distB="114300" distL="114300" distR="114300" wp14:anchorId="69C65DED" wp14:editId="5B314282">
              <wp:extent cx="5726838" cy="3975100"/>
              <wp:effectExtent l="0" t="0" r="0" b="0"/>
              <wp:docPr id="4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0">
                        <a:extLst>
                          <a:ext uri="{28A0092B-C50C-407E-A947-70E740481C1C}">
                            <a14:useLocalDpi xmlns:a14="http://schemas.microsoft.com/office/drawing/2010/main" val="0"/>
                          </a:ext>
                        </a:extLst>
                      </a:blip>
                      <a:stretch>
                        <a:fillRect/>
                      </a:stretch>
                    </pic:blipFill>
                    <pic:spPr>
                      <a:xfrm>
                        <a:off x="0" y="0"/>
                        <a:ext cx="5726838" cy="3975100"/>
                      </a:xfrm>
                      <a:prstGeom prst="rect">
                        <a:avLst/>
                      </a:prstGeom>
                      <a:ln/>
                    </pic:spPr>
                  </pic:pic>
                </a:graphicData>
              </a:graphic>
            </wp:inline>
          </w:drawing>
        </w:r>
      </w:ins>
    </w:p>
    <w:p w14:paraId="0EF50B7C" w14:textId="742782B2" w:rsidR="00441772" w:rsidRDefault="00441772" w:rsidP="00441772">
      <w:pPr>
        <w:spacing w:after="180"/>
        <w:jc w:val="both"/>
        <w:rPr>
          <w:ins w:id="184" w:author="Freja ." w:date="2022-11-17T10:00:00Z"/>
        </w:rPr>
      </w:pPr>
      <w:ins w:id="185" w:author="Freja ." w:date="2022-11-17T09:59:00Z">
        <w:r>
          <w:rPr>
            <w:b/>
          </w:rPr>
          <w:t>Supplementary Figure 14:</w:t>
        </w:r>
        <w:r w:rsidR="006B7117">
          <w:t xml:space="preserve"> a-c</w:t>
        </w:r>
        <w:r>
          <w:t xml:space="preserve">: Illumination profile correction. </w:t>
        </w:r>
      </w:ins>
      <w:ins w:id="186" w:author="Freja ." w:date="2022-11-17T12:06:00Z">
        <w:r w:rsidR="006B7117">
          <w:rPr>
            <w:b/>
          </w:rPr>
          <w:t>a</w:t>
        </w:r>
      </w:ins>
      <w:ins w:id="187" w:author="Freja ." w:date="2022-11-17T09:59:00Z">
        <w:r w:rsidR="006B7117">
          <w:rPr>
            <w:b/>
          </w:rPr>
          <w:t>,</w:t>
        </w:r>
        <w:r>
          <w:t xml:space="preserve"> 512 x 512 pixel microscope image with nonspecifically bound fluorophores before correcting for uneven illumination profile.</w:t>
        </w:r>
        <w:r w:rsidR="006B7117">
          <w:rPr>
            <w:b/>
          </w:rPr>
          <w:t xml:space="preserve"> b,</w:t>
        </w:r>
        <w:r>
          <w:t xml:space="preserve"> Illumination profile estimated. </w:t>
        </w:r>
      </w:ins>
      <w:ins w:id="188" w:author="Freja ." w:date="2022-11-17T12:06:00Z">
        <w:r w:rsidR="006B7117">
          <w:rPr>
            <w:b/>
          </w:rPr>
          <w:t>c</w:t>
        </w:r>
      </w:ins>
      <w:ins w:id="189" w:author="Freja ." w:date="2022-11-17T09:59:00Z">
        <w:r w:rsidR="006B7117">
          <w:rPr>
            <w:b/>
          </w:rPr>
          <w:t>,</w:t>
        </w:r>
        <w:r>
          <w:rPr>
            <w:b/>
          </w:rPr>
          <w:t xml:space="preserve"> </w:t>
        </w:r>
        <w:r>
          <w:t xml:space="preserve">The same microscope image after correcting for </w:t>
        </w:r>
        <w:r w:rsidR="00B52DE3">
          <w:t>uneven illumination profile. d-</w:t>
        </w:r>
      </w:ins>
      <w:ins w:id="190" w:author="Freja ." w:date="2022-11-17T12:06:00Z">
        <w:r w:rsidR="00B52DE3">
          <w:t>f</w:t>
        </w:r>
      </w:ins>
      <w:ins w:id="191" w:author="Freja ." w:date="2022-11-17T09:59:00Z">
        <w:r>
          <w:t xml:space="preserve">: Electron multiplying charge coupled device (EMCCD) calibration directly from a background movie. </w:t>
        </w:r>
      </w:ins>
      <w:ins w:id="192" w:author="Freja ." w:date="2022-11-17T12:06:00Z">
        <w:r w:rsidR="006B7117">
          <w:rPr>
            <w:b/>
          </w:rPr>
          <w:t>d,</w:t>
        </w:r>
      </w:ins>
      <w:ins w:id="193" w:author="Freja ." w:date="2022-11-17T09:59:00Z">
        <w:r>
          <w:t xml:space="preserve"> Time averaged movie of a background movie before adding fluorescent particles. </w:t>
        </w:r>
      </w:ins>
      <w:ins w:id="194" w:author="Freja ." w:date="2022-11-17T12:06:00Z">
        <w:r w:rsidR="006B7117">
          <w:rPr>
            <w:b/>
          </w:rPr>
          <w:t>e</w:t>
        </w:r>
      </w:ins>
      <w:ins w:id="195" w:author="Freja ." w:date="2022-11-17T09:59:00Z">
        <w:r w:rsidR="006B7117">
          <w:rPr>
            <w:b/>
          </w:rPr>
          <w:t>,</w:t>
        </w:r>
        <w:r>
          <w:rPr>
            <w:b/>
          </w:rPr>
          <w:t xml:space="preserve"> </w:t>
        </w:r>
        <w:r>
          <w:t xml:space="preserve">Time averaged movie of a movie after adding fluorescent particles. </w:t>
        </w:r>
      </w:ins>
      <w:ins w:id="196" w:author="Freja ." w:date="2022-11-17T12:06:00Z">
        <w:r w:rsidR="00064B40">
          <w:rPr>
            <w:b/>
          </w:rPr>
          <w:t>f</w:t>
        </w:r>
      </w:ins>
      <w:ins w:id="197" w:author="Freja ." w:date="2022-11-17T09:59:00Z">
        <w:r w:rsidR="006B7117">
          <w:rPr>
            <w:b/>
          </w:rPr>
          <w:t>,</w:t>
        </w:r>
        <w:r>
          <w:rPr>
            <w:b/>
          </w:rPr>
          <w:t xml:space="preserve"> </w:t>
        </w:r>
        <w:r>
          <w:t>EM</w:t>
        </w:r>
        <w:r w:rsidR="00064B40">
          <w:t>CCD fit of a random pixel in d,</w:t>
        </w:r>
        <w:r>
          <w:t xml:space="preserve"> resulting in Gain and Offset. </w:t>
        </w:r>
        <w:r>
          <w:tab/>
        </w:r>
        <w:r>
          <w:tab/>
        </w:r>
      </w:ins>
    </w:p>
    <w:p w14:paraId="15DBBD25" w14:textId="77777777" w:rsidR="00261B95" w:rsidRDefault="00261B95" w:rsidP="00441772">
      <w:pPr>
        <w:spacing w:after="180"/>
        <w:jc w:val="both"/>
        <w:rPr>
          <w:ins w:id="198" w:author="Freja ." w:date="2022-11-17T10:00:00Z"/>
        </w:rPr>
      </w:pPr>
    </w:p>
    <w:p w14:paraId="114DC36B" w14:textId="77777777" w:rsidR="00261B95" w:rsidRDefault="00261B95" w:rsidP="00261B95">
      <w:pPr>
        <w:spacing w:after="180"/>
        <w:jc w:val="both"/>
        <w:rPr>
          <w:ins w:id="199" w:author="Freja ." w:date="2022-11-17T10:00:00Z"/>
        </w:rPr>
      </w:pPr>
      <w:ins w:id="200" w:author="Freja ." w:date="2022-11-17T10:00:00Z">
        <w:r>
          <w:rPr>
            <w:noProof/>
            <w:lang w:val="en-GB"/>
          </w:rPr>
          <w:lastRenderedPageBreak/>
          <w:drawing>
            <wp:inline distT="114300" distB="114300" distL="114300" distR="114300" wp14:anchorId="37E7276E" wp14:editId="47A2FAFA">
              <wp:extent cx="5731200" cy="3820800"/>
              <wp:effectExtent l="0" t="0" r="9525" b="0"/>
              <wp:docPr id="4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1">
                        <a:extLst>
                          <a:ext uri="{28A0092B-C50C-407E-A947-70E740481C1C}">
                            <a14:useLocalDpi xmlns:a14="http://schemas.microsoft.com/office/drawing/2010/main" val="0"/>
                          </a:ext>
                        </a:extLst>
                      </a:blip>
                      <a:stretch>
                        <a:fillRect/>
                      </a:stretch>
                    </pic:blipFill>
                    <pic:spPr>
                      <a:xfrm>
                        <a:off x="0" y="0"/>
                        <a:ext cx="5731200" cy="3820800"/>
                      </a:xfrm>
                      <a:prstGeom prst="rect">
                        <a:avLst/>
                      </a:prstGeom>
                      <a:ln/>
                    </pic:spPr>
                  </pic:pic>
                </a:graphicData>
              </a:graphic>
            </wp:inline>
          </w:drawing>
        </w:r>
      </w:ins>
    </w:p>
    <w:p w14:paraId="38A4D807" w14:textId="77777777" w:rsidR="00604C56" w:rsidRDefault="00261B95" w:rsidP="00261B95">
      <w:pPr>
        <w:spacing w:after="180"/>
        <w:jc w:val="both"/>
        <w:rPr>
          <w:ins w:id="201" w:author="Freja ." w:date="2022-11-17T10:00:00Z"/>
        </w:rPr>
      </w:pPr>
      <w:ins w:id="202" w:author="Freja ." w:date="2022-11-17T10:00:00Z">
        <w:r>
          <w:rPr>
            <w:b/>
          </w:rPr>
          <w:t>Supplementary Figure 15:</w:t>
        </w:r>
        <w:r>
          <w:t xml:space="preserve"> Representative trajectories </w:t>
        </w:r>
        <w:proofErr w:type="spellStart"/>
        <w:r>
          <w:t>overlayed</w:t>
        </w:r>
        <w:proofErr w:type="spellEnd"/>
        <w:r>
          <w:t xml:space="preserve"> with idealized trace from HMM prediction. </w:t>
        </w:r>
      </w:ins>
    </w:p>
    <w:p w14:paraId="522C3E8D" w14:textId="77777777" w:rsidR="00604C56" w:rsidRDefault="00604C56" w:rsidP="00261B95">
      <w:pPr>
        <w:spacing w:after="180"/>
        <w:jc w:val="both"/>
        <w:rPr>
          <w:ins w:id="203" w:author="Freja ." w:date="2022-11-17T10:00:00Z"/>
        </w:rPr>
      </w:pPr>
    </w:p>
    <w:p w14:paraId="06688D81" w14:textId="77777777" w:rsidR="00604C56" w:rsidRDefault="00604C56" w:rsidP="00604C56">
      <w:pPr>
        <w:spacing w:after="180"/>
        <w:jc w:val="both"/>
        <w:rPr>
          <w:ins w:id="204" w:author="Freja ." w:date="2022-11-17T10:00:00Z"/>
          <w:b/>
        </w:rPr>
      </w:pPr>
      <w:ins w:id="205" w:author="Freja ." w:date="2022-11-17T10:00:00Z">
        <w:r>
          <w:rPr>
            <w:noProof/>
            <w:sz w:val="23"/>
            <w:szCs w:val="23"/>
            <w:lang w:val="en-GB"/>
          </w:rPr>
          <w:drawing>
            <wp:inline distT="114300" distB="114300" distL="114300" distR="114300" wp14:anchorId="21C35C4A" wp14:editId="0E3CA365">
              <wp:extent cx="5725801" cy="1866900"/>
              <wp:effectExtent l="0" t="0" r="0" b="0"/>
              <wp:docPr id="4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
                        <a:extLst>
                          <a:ext uri="{28A0092B-C50C-407E-A947-70E740481C1C}">
                            <a14:useLocalDpi xmlns:a14="http://schemas.microsoft.com/office/drawing/2010/main" val="0"/>
                          </a:ext>
                        </a:extLst>
                      </a:blip>
                      <a:stretch>
                        <a:fillRect/>
                      </a:stretch>
                    </pic:blipFill>
                    <pic:spPr>
                      <a:xfrm>
                        <a:off x="0" y="0"/>
                        <a:ext cx="5725801" cy="1866900"/>
                      </a:xfrm>
                      <a:prstGeom prst="rect">
                        <a:avLst/>
                      </a:prstGeom>
                      <a:ln/>
                    </pic:spPr>
                  </pic:pic>
                </a:graphicData>
              </a:graphic>
            </wp:inline>
          </w:drawing>
        </w:r>
      </w:ins>
    </w:p>
    <w:p w14:paraId="74093F03" w14:textId="54F58CA6" w:rsidR="00604C56" w:rsidRDefault="00604C56" w:rsidP="00604C56">
      <w:pPr>
        <w:spacing w:after="180"/>
        <w:jc w:val="both"/>
        <w:rPr>
          <w:ins w:id="206" w:author="Freja ." w:date="2022-11-17T10:01:00Z"/>
          <w:highlight w:val="white"/>
        </w:rPr>
      </w:pPr>
      <w:ins w:id="207" w:author="Freja ." w:date="2022-11-17T10:00:00Z">
        <w:r>
          <w:rPr>
            <w:b/>
          </w:rPr>
          <w:t>Supplementary Figure 16</w:t>
        </w:r>
        <w:r>
          <w:t>:</w:t>
        </w:r>
        <w:r>
          <w:rPr>
            <w:sz w:val="23"/>
            <w:szCs w:val="23"/>
          </w:rPr>
          <w:t xml:space="preserve"> </w:t>
        </w:r>
        <w:r>
          <w:t xml:space="preserve">Transition per trace show increased dynamics for 10 </w:t>
        </w:r>
        <w:proofErr w:type="spellStart"/>
        <w:r>
          <w:t>nM</w:t>
        </w:r>
        <w:proofErr w:type="spellEnd"/>
        <w:r>
          <w:t xml:space="preserve"> HI</w:t>
        </w:r>
        <w:r>
          <w:rPr>
            <w:vertAlign w:val="superscript"/>
          </w:rPr>
          <w:t>655</w:t>
        </w:r>
        <w:r>
          <w:t xml:space="preserve"> (20.90 </w:t>
        </w:r>
        <w:r>
          <w:rPr>
            <w:color w:val="4D5156"/>
            <w:sz w:val="21"/>
            <w:szCs w:val="21"/>
            <w:highlight w:val="white"/>
          </w:rPr>
          <w:t>±</w:t>
        </w:r>
        <w:r>
          <w:t>1.14) upon addition of Zn</w:t>
        </w:r>
        <w:r>
          <w:rPr>
            <w:vertAlign w:val="superscript"/>
          </w:rPr>
          <w:t>2+</w:t>
        </w:r>
        <w:r>
          <w:t xml:space="preserve"> (p-value = 0.0004 (24.90 </w:t>
        </w:r>
        <w:r>
          <w:rPr>
            <w:color w:val="4D5156"/>
            <w:sz w:val="21"/>
            <w:szCs w:val="21"/>
            <w:highlight w:val="white"/>
          </w:rPr>
          <w:t>±</w:t>
        </w:r>
        <w:r>
          <w:t xml:space="preserve"> 0.26)) and upon addition with phenol  (p-value = 0.009 (23.42 </w:t>
        </w:r>
        <w:r>
          <w:rPr>
            <w:color w:val="4D5156"/>
            <w:sz w:val="21"/>
            <w:szCs w:val="21"/>
            <w:highlight w:val="white"/>
          </w:rPr>
          <w:t>±</w:t>
        </w:r>
        <w:r>
          <w:t xml:space="preserve"> 1.26)). Transitions </w:t>
        </w:r>
        <w:proofErr w:type="spellStart"/>
        <w:r>
          <w:t>pr</w:t>
        </w:r>
        <w:proofErr w:type="spellEnd"/>
        <w:r>
          <w:t xml:space="preserve"> trace increase even more when both Zn</w:t>
        </w:r>
        <w:r>
          <w:rPr>
            <w:vertAlign w:val="superscript"/>
          </w:rPr>
          <w:t>2+</w:t>
        </w:r>
        <w:r>
          <w:t xml:space="preserve"> and phenol is added together (p-value = 1.2 * 10</w:t>
        </w:r>
        <w:r>
          <w:rPr>
            <w:vertAlign w:val="superscript"/>
          </w:rPr>
          <w:t>-5</w:t>
        </w:r>
        <w:r>
          <w:t xml:space="preserve"> (50.32 </w:t>
        </w:r>
        <w:r>
          <w:rPr>
            <w:color w:val="4D5156"/>
            <w:sz w:val="21"/>
            <w:szCs w:val="21"/>
            <w:highlight w:val="white"/>
          </w:rPr>
          <w:t>±</w:t>
        </w:r>
        <w:r>
          <w:t xml:space="preserve"> 5.23)). (</w:t>
        </w:r>
        <w:r>
          <w:rPr>
            <w:highlight w:val="white"/>
          </w:rPr>
          <w:t xml:space="preserve">Level of significance is determined by a </w:t>
        </w:r>
        <w:r>
          <w:t xml:space="preserve">Welch’s t-test </w:t>
        </w:r>
        <w:r>
          <w:rPr>
            <w:highlight w:val="white"/>
          </w:rPr>
          <w:t xml:space="preserve">(*p-value &lt; 0.05; **p-value &lt; 0.01; ***p-value &lt; 0.001). </w:t>
        </w:r>
      </w:ins>
    </w:p>
    <w:p w14:paraId="7BAC89C8" w14:textId="77777777" w:rsidR="001177E2" w:rsidRDefault="001177E2" w:rsidP="00604C56">
      <w:pPr>
        <w:spacing w:after="180"/>
        <w:jc w:val="both"/>
        <w:rPr>
          <w:ins w:id="208" w:author="Freja ." w:date="2022-11-17T10:01:00Z"/>
          <w:highlight w:val="white"/>
        </w:rPr>
      </w:pPr>
    </w:p>
    <w:p w14:paraId="252EA7AF" w14:textId="77777777" w:rsidR="001177E2" w:rsidRDefault="001177E2" w:rsidP="00604C56">
      <w:pPr>
        <w:spacing w:after="180"/>
        <w:jc w:val="both"/>
        <w:rPr>
          <w:ins w:id="209" w:author="Freja ." w:date="2022-11-17T10:01:00Z"/>
          <w:highlight w:val="white"/>
        </w:rPr>
      </w:pPr>
    </w:p>
    <w:p w14:paraId="7B6F7AD7" w14:textId="77777777" w:rsidR="001177E2" w:rsidRDefault="001177E2" w:rsidP="001177E2">
      <w:pPr>
        <w:spacing w:before="240" w:after="240"/>
        <w:jc w:val="both"/>
        <w:rPr>
          <w:ins w:id="210" w:author="Freja ." w:date="2022-11-17T10:01:00Z"/>
        </w:rPr>
      </w:pPr>
      <w:ins w:id="211" w:author="Freja ." w:date="2022-11-17T10:01:00Z">
        <w:r>
          <w:rPr>
            <w:noProof/>
            <w:lang w:val="en-GB"/>
          </w:rPr>
          <w:lastRenderedPageBreak/>
          <w:drawing>
            <wp:inline distT="114300" distB="114300" distL="114300" distR="114300" wp14:anchorId="6CB41E5C" wp14:editId="4C69A2A3">
              <wp:extent cx="5731200" cy="4170772"/>
              <wp:effectExtent l="0" t="0" r="9525" b="0"/>
              <wp:docPr id="4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extLst>
                          <a:ext uri="{28A0092B-C50C-407E-A947-70E740481C1C}">
                            <a14:useLocalDpi xmlns:a14="http://schemas.microsoft.com/office/drawing/2010/main" val="0"/>
                          </a:ext>
                        </a:extLst>
                      </a:blip>
                      <a:stretch>
                        <a:fillRect/>
                      </a:stretch>
                    </pic:blipFill>
                    <pic:spPr>
                      <a:xfrm>
                        <a:off x="0" y="0"/>
                        <a:ext cx="5731200" cy="4170772"/>
                      </a:xfrm>
                      <a:prstGeom prst="rect">
                        <a:avLst/>
                      </a:prstGeom>
                      <a:ln/>
                    </pic:spPr>
                  </pic:pic>
                </a:graphicData>
              </a:graphic>
            </wp:inline>
          </w:drawing>
        </w:r>
      </w:ins>
    </w:p>
    <w:p w14:paraId="7EC87EC4" w14:textId="271DA38E" w:rsidR="001177E2" w:rsidRDefault="001177E2" w:rsidP="001177E2">
      <w:pPr>
        <w:spacing w:after="180"/>
        <w:jc w:val="both"/>
        <w:rPr>
          <w:ins w:id="212" w:author="Freja ." w:date="2022-11-17T10:01:00Z"/>
          <w:sz w:val="23"/>
          <w:szCs w:val="23"/>
        </w:rPr>
      </w:pPr>
      <w:ins w:id="213" w:author="Freja ." w:date="2022-11-17T10:01:00Z">
        <w:r>
          <w:rPr>
            <w:b/>
          </w:rPr>
          <w:t>Supplementary Figure 17:</w:t>
        </w:r>
        <w:r>
          <w:t xml:space="preserve"> Hidden Markov Modeling of HI</w:t>
        </w:r>
        <w:r>
          <w:rPr>
            <w:vertAlign w:val="superscript"/>
          </w:rPr>
          <w:t>655</w:t>
        </w:r>
        <w:r>
          <w:t xml:space="preserve"> </w:t>
        </w:r>
      </w:ins>
      <w:ins w:id="214" w:author="Freja ." w:date="2022-11-17T12:06:00Z">
        <w:r w:rsidR="00214505">
          <w:rPr>
            <w:b/>
          </w:rPr>
          <w:t>a,</w:t>
        </w:r>
      </w:ins>
      <w:ins w:id="215" w:author="Freja ." w:date="2022-11-17T10:01:00Z">
        <w:r>
          <w:t xml:space="preserve"> Traces for HI</w:t>
        </w:r>
        <w:r>
          <w:rPr>
            <w:vertAlign w:val="superscript"/>
          </w:rPr>
          <w:t>655</w:t>
        </w:r>
        <w:r>
          <w:t xml:space="preserve"> grouped in a histogram. Red line shows fit with a Gaussian mixture model of seven distinct Gaussian distributions indicating that a seven-state model indeed reflects the photon counts observed. N = 3013 is the total number of trajectories before HMM analysis. </w:t>
        </w:r>
      </w:ins>
      <w:ins w:id="216" w:author="Freja ." w:date="2022-11-17T12:07:00Z">
        <w:r w:rsidR="00214505">
          <w:rPr>
            <w:b/>
          </w:rPr>
          <w:t>b</w:t>
        </w:r>
      </w:ins>
      <w:ins w:id="217" w:author="Freja ." w:date="2022-11-17T10:01:00Z">
        <w:r w:rsidR="00214505">
          <w:rPr>
            <w:b/>
          </w:rPr>
          <w:t>,</w:t>
        </w:r>
        <w:r>
          <w:rPr>
            <w:b/>
          </w:rPr>
          <w:t xml:space="preserve"> </w:t>
        </w:r>
        <w:r>
          <w:t xml:space="preserve">Idealized photon histogram for 10 </w:t>
        </w:r>
        <w:proofErr w:type="spellStart"/>
        <w:r>
          <w:t>nM</w:t>
        </w:r>
        <w:proofErr w:type="spellEnd"/>
        <w:r>
          <w:t xml:space="preserve"> HI</w:t>
        </w:r>
        <w:r>
          <w:rPr>
            <w:vertAlign w:val="superscript"/>
          </w:rPr>
          <w:t>655</w:t>
        </w:r>
        <w:r>
          <w:t xml:space="preserve"> with a Gaussian mixture model fit to the seven distinct distributions.</w:t>
        </w:r>
        <w:r>
          <w:rPr>
            <w:sz w:val="23"/>
            <w:szCs w:val="23"/>
          </w:rPr>
          <w:t xml:space="preserve"> </w:t>
        </w:r>
      </w:ins>
      <w:ins w:id="218" w:author="Freja ." w:date="2022-11-17T12:07:00Z">
        <w:r w:rsidR="00214505">
          <w:rPr>
            <w:b/>
          </w:rPr>
          <w:t>c</w:t>
        </w:r>
      </w:ins>
      <w:ins w:id="219" w:author="Freja ." w:date="2022-11-17T10:01:00Z">
        <w:r w:rsidR="00214505">
          <w:rPr>
            <w:b/>
          </w:rPr>
          <w:t>,</w:t>
        </w:r>
        <w:r>
          <w:rPr>
            <w:b/>
          </w:rPr>
          <w:t xml:space="preserve"> </w:t>
        </w:r>
        <w:r>
          <w:t xml:space="preserve">Residuals for experiments with10 </w:t>
        </w:r>
        <w:proofErr w:type="spellStart"/>
        <w:r>
          <w:t>nM</w:t>
        </w:r>
        <w:proofErr w:type="spellEnd"/>
        <w:r>
          <w:t xml:space="preserve"> HI</w:t>
        </w:r>
        <w:r>
          <w:rPr>
            <w:vertAlign w:val="superscript"/>
          </w:rPr>
          <w:t>655</w:t>
        </w:r>
        <w:r>
          <w:t xml:space="preserve"> grouped in histograms and fitted with Gaussian. </w:t>
        </w:r>
        <w:r>
          <w:rPr>
            <w:color w:val="4D5156"/>
            <w:sz w:val="21"/>
            <w:szCs w:val="21"/>
            <w:highlight w:val="white"/>
          </w:rPr>
          <w:t>μ</w:t>
        </w:r>
        <w:r>
          <w:t xml:space="preserve"> and </w:t>
        </w:r>
        <w:r>
          <w:rPr>
            <w:color w:val="4D5156"/>
            <w:sz w:val="21"/>
            <w:szCs w:val="21"/>
            <w:highlight w:val="white"/>
          </w:rPr>
          <w:t>σ</w:t>
        </w:r>
        <w:r>
          <w:t xml:space="preserve"> are displayed for each condition and show no systematic error of HMM fit. </w:t>
        </w:r>
      </w:ins>
      <w:ins w:id="220" w:author="Freja ." w:date="2022-11-17T12:07:00Z">
        <w:r w:rsidR="00214505">
          <w:rPr>
            <w:b/>
          </w:rPr>
          <w:t>d</w:t>
        </w:r>
      </w:ins>
      <w:ins w:id="221" w:author="Freja ." w:date="2022-11-17T10:01:00Z">
        <w:r w:rsidR="00214505">
          <w:rPr>
            <w:b/>
          </w:rPr>
          <w:t>,</w:t>
        </w:r>
        <w:r>
          <w:t xml:space="preserve"> </w:t>
        </w:r>
        <w:r>
          <w:rPr>
            <w:sz w:val="23"/>
            <w:szCs w:val="23"/>
          </w:rPr>
          <w:t xml:space="preserve">Estimation of oligomer concentration in solution </w:t>
        </w:r>
        <w:r>
          <w:t xml:space="preserve">for 10 </w:t>
        </w:r>
        <w:proofErr w:type="spellStart"/>
        <w:r>
          <w:t>nM</w:t>
        </w:r>
        <w:proofErr w:type="spellEnd"/>
        <w:r>
          <w:t xml:space="preserve"> HI</w:t>
        </w:r>
        <w:r>
          <w:rPr>
            <w:vertAlign w:val="superscript"/>
          </w:rPr>
          <w:t>655</w:t>
        </w:r>
        <w:r>
          <w:t xml:space="preserve">. </w:t>
        </w:r>
        <w:r>
          <w:rPr>
            <w:sz w:val="23"/>
            <w:szCs w:val="23"/>
          </w:rPr>
          <w:t xml:space="preserve">Histograms show </w:t>
        </w:r>
        <w:proofErr w:type="spellStart"/>
        <w:r>
          <w:rPr>
            <w:sz w:val="23"/>
            <w:szCs w:val="23"/>
          </w:rPr>
          <w:t>stepheight</w:t>
        </w:r>
        <w:proofErr w:type="spellEnd"/>
        <w:r>
          <w:rPr>
            <w:sz w:val="23"/>
            <w:szCs w:val="23"/>
          </w:rPr>
          <w:t xml:space="preserve"> (essentially the difference between photon count after a transition and photon count before a transition). Distributions correspond to monomer addition, dimer addition, trimer addition, tetramer addition and </w:t>
        </w:r>
        <w:proofErr w:type="spellStart"/>
        <w:r>
          <w:rPr>
            <w:sz w:val="23"/>
            <w:szCs w:val="23"/>
          </w:rPr>
          <w:t>pentamer</w:t>
        </w:r>
        <w:proofErr w:type="spellEnd"/>
        <w:r>
          <w:rPr>
            <w:sz w:val="23"/>
            <w:szCs w:val="23"/>
          </w:rPr>
          <w:t xml:space="preserve"> addition. Histograms are fitted with five Gaussian distributions to get weight for each distribution as an estimation of oligomer concentration in solution. </w:t>
        </w:r>
      </w:ins>
    </w:p>
    <w:p w14:paraId="09E398F4" w14:textId="77777777" w:rsidR="001177E2" w:rsidRDefault="001177E2" w:rsidP="00604C56">
      <w:pPr>
        <w:spacing w:after="180"/>
        <w:jc w:val="both"/>
        <w:rPr>
          <w:ins w:id="222" w:author="Freja ." w:date="2022-11-17T10:00:00Z"/>
          <w:highlight w:val="white"/>
        </w:rPr>
      </w:pPr>
    </w:p>
    <w:p w14:paraId="6F4EAA46" w14:textId="270050E6" w:rsidR="00261B95" w:rsidRDefault="00261B95" w:rsidP="00261B95">
      <w:pPr>
        <w:spacing w:after="180"/>
        <w:jc w:val="both"/>
        <w:rPr>
          <w:ins w:id="223" w:author="Freja ." w:date="2022-11-17T10:00:00Z"/>
        </w:rPr>
      </w:pPr>
      <w:ins w:id="224" w:author="Freja ." w:date="2022-11-17T10:00:00Z">
        <w:r>
          <w:br w:type="page"/>
        </w:r>
      </w:ins>
    </w:p>
    <w:p w14:paraId="79F386FB" w14:textId="77777777" w:rsidR="00A31FE6" w:rsidRDefault="00A31FE6" w:rsidP="00A31FE6">
      <w:pPr>
        <w:spacing w:after="180"/>
        <w:jc w:val="both"/>
        <w:rPr>
          <w:ins w:id="225" w:author="Freja ." w:date="2022-11-17T10:02:00Z"/>
          <w:sz w:val="23"/>
          <w:szCs w:val="23"/>
        </w:rPr>
      </w:pPr>
    </w:p>
    <w:p w14:paraId="0E8E422C" w14:textId="77777777" w:rsidR="00A31FE6" w:rsidRDefault="00A31FE6" w:rsidP="00A31FE6">
      <w:pPr>
        <w:spacing w:after="180"/>
        <w:jc w:val="both"/>
        <w:rPr>
          <w:ins w:id="226" w:author="Freja ." w:date="2022-11-17T10:02:00Z"/>
        </w:rPr>
      </w:pPr>
    </w:p>
    <w:p w14:paraId="028D568C" w14:textId="77777777" w:rsidR="00A31FE6" w:rsidRDefault="00A31FE6" w:rsidP="00A31FE6">
      <w:pPr>
        <w:spacing w:after="180"/>
        <w:jc w:val="both"/>
        <w:rPr>
          <w:ins w:id="227" w:author="Freja ." w:date="2022-11-17T10:02:00Z"/>
        </w:rPr>
      </w:pPr>
      <w:ins w:id="228" w:author="Freja ." w:date="2022-11-17T10:02:00Z">
        <w:r>
          <w:rPr>
            <w:noProof/>
            <w:lang w:val="en-GB"/>
          </w:rPr>
          <w:drawing>
            <wp:inline distT="114300" distB="114300" distL="114300" distR="114300" wp14:anchorId="4352EEB7" wp14:editId="3AFEB9D0">
              <wp:extent cx="5731200" cy="2205789"/>
              <wp:effectExtent l="0" t="0" r="9525" b="4445"/>
              <wp:docPr id="4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extLst>
                          <a:ext uri="{28A0092B-C50C-407E-A947-70E740481C1C}">
                            <a14:useLocalDpi xmlns:a14="http://schemas.microsoft.com/office/drawing/2010/main" val="0"/>
                          </a:ext>
                        </a:extLst>
                      </a:blip>
                      <a:stretch>
                        <a:fillRect/>
                      </a:stretch>
                    </pic:blipFill>
                    <pic:spPr>
                      <a:xfrm>
                        <a:off x="0" y="0"/>
                        <a:ext cx="5731200" cy="2205789"/>
                      </a:xfrm>
                      <a:prstGeom prst="rect">
                        <a:avLst/>
                      </a:prstGeom>
                      <a:ln/>
                    </pic:spPr>
                  </pic:pic>
                </a:graphicData>
              </a:graphic>
            </wp:inline>
          </w:drawing>
        </w:r>
      </w:ins>
    </w:p>
    <w:p w14:paraId="033DF40F" w14:textId="3C43C498" w:rsidR="00A31FE6" w:rsidRDefault="00A31FE6" w:rsidP="00A31FE6">
      <w:pPr>
        <w:spacing w:after="180"/>
        <w:jc w:val="both"/>
        <w:rPr>
          <w:ins w:id="229" w:author="Freja ." w:date="2022-11-17T10:02:00Z"/>
          <w:sz w:val="23"/>
          <w:szCs w:val="23"/>
        </w:rPr>
      </w:pPr>
      <w:ins w:id="230" w:author="Freja ." w:date="2022-11-17T10:02:00Z">
        <w:r>
          <w:rPr>
            <w:b/>
          </w:rPr>
          <w:t>Supplementary Figure 1</w:t>
        </w:r>
        <w:r>
          <w:rPr>
            <w:b/>
          </w:rPr>
          <w:t>8</w:t>
        </w:r>
        <w:r>
          <w:rPr>
            <w:b/>
          </w:rPr>
          <w:t>:</w:t>
        </w:r>
        <w:r>
          <w:t xml:space="preserve"> Hidden Markov Modeling of 10 </w:t>
        </w:r>
        <w:proofErr w:type="spellStart"/>
        <w:r>
          <w:t>nM</w:t>
        </w:r>
        <w:proofErr w:type="spellEnd"/>
        <w:r>
          <w:t xml:space="preserve"> HI</w:t>
        </w:r>
        <w:r>
          <w:rPr>
            <w:vertAlign w:val="superscript"/>
          </w:rPr>
          <w:t>655</w:t>
        </w:r>
        <w:r>
          <w:t xml:space="preserve"> under addition of Zn</w:t>
        </w:r>
        <w:r>
          <w:rPr>
            <w:vertAlign w:val="superscript"/>
          </w:rPr>
          <w:t>2+</w:t>
        </w:r>
        <w:r>
          <w:t xml:space="preserve"> </w:t>
        </w:r>
        <w:r w:rsidR="00214505">
          <w:rPr>
            <w:b/>
          </w:rPr>
          <w:t>a,</w:t>
        </w:r>
        <w:r>
          <w:rPr>
            <w:b/>
          </w:rPr>
          <w:t xml:space="preserve"> </w:t>
        </w:r>
        <w:r>
          <w:t xml:space="preserve">Idealized photon histogram for 10 </w:t>
        </w:r>
        <w:proofErr w:type="spellStart"/>
        <w:r>
          <w:t>nM</w:t>
        </w:r>
        <w:proofErr w:type="spellEnd"/>
        <w:r>
          <w:t xml:space="preserve"> + 100 </w:t>
        </w:r>
        <w:proofErr w:type="spellStart"/>
        <w:r>
          <w:t>μM</w:t>
        </w:r>
        <w:proofErr w:type="spellEnd"/>
        <w:r>
          <w:t xml:space="preserve"> Zn</w:t>
        </w:r>
        <w:r>
          <w:rPr>
            <w:vertAlign w:val="superscript"/>
          </w:rPr>
          <w:t>2+</w:t>
        </w:r>
        <w:r>
          <w:t xml:space="preserve">  with a Gaussian mixture model fit to the seven distinct distributions. </w:t>
        </w:r>
      </w:ins>
      <w:ins w:id="231" w:author="Freja ." w:date="2022-11-17T12:07:00Z">
        <w:r w:rsidR="00214505">
          <w:rPr>
            <w:b/>
          </w:rPr>
          <w:t>b</w:t>
        </w:r>
      </w:ins>
      <w:ins w:id="232" w:author="Freja ." w:date="2022-11-17T10:02:00Z">
        <w:r w:rsidR="00214505">
          <w:rPr>
            <w:b/>
          </w:rPr>
          <w:t>,</w:t>
        </w:r>
        <w:r>
          <w:rPr>
            <w:b/>
          </w:rPr>
          <w:t xml:space="preserve"> </w:t>
        </w:r>
        <w:r>
          <w:t xml:space="preserve">Residuals for experiments with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grouped in histogram and fitted with Gaussian. </w:t>
        </w:r>
        <w:r>
          <w:rPr>
            <w:color w:val="4D5156"/>
            <w:sz w:val="21"/>
            <w:szCs w:val="21"/>
            <w:highlight w:val="white"/>
          </w:rPr>
          <w:t>μ</w:t>
        </w:r>
        <w:r>
          <w:t xml:space="preserve"> and </w:t>
        </w:r>
        <w:r>
          <w:rPr>
            <w:color w:val="4D5156"/>
            <w:sz w:val="21"/>
            <w:szCs w:val="21"/>
            <w:highlight w:val="white"/>
          </w:rPr>
          <w:t>σ</w:t>
        </w:r>
        <w:r>
          <w:t xml:space="preserve"> are displayed and show no systematic error in HMM fit. </w:t>
        </w:r>
      </w:ins>
      <w:ins w:id="233" w:author="Freja ." w:date="2022-11-17T12:07:00Z">
        <w:r w:rsidR="00214505">
          <w:rPr>
            <w:b/>
          </w:rPr>
          <w:t>c</w:t>
        </w:r>
      </w:ins>
      <w:ins w:id="234" w:author="Freja ." w:date="2022-11-17T10:02:00Z">
        <w:r w:rsidR="00214505">
          <w:rPr>
            <w:b/>
          </w:rPr>
          <w:t>,</w:t>
        </w:r>
      </w:ins>
      <w:ins w:id="235" w:author="Freja ." w:date="2022-11-17T12:07:00Z">
        <w:r w:rsidR="00214505">
          <w:rPr>
            <w:b/>
          </w:rPr>
          <w:t xml:space="preserve"> </w:t>
        </w:r>
      </w:ins>
      <w:ins w:id="236" w:author="Freja ." w:date="2022-11-17T10:02:00Z">
        <w:r>
          <w:rPr>
            <w:sz w:val="23"/>
            <w:szCs w:val="23"/>
          </w:rPr>
          <w:t xml:space="preserve">Estimation of oligomer concentration on solution. Histogram of </w:t>
        </w:r>
        <w:proofErr w:type="spellStart"/>
        <w:r>
          <w:rPr>
            <w:sz w:val="23"/>
            <w:szCs w:val="23"/>
          </w:rPr>
          <w:t>stepheight</w:t>
        </w:r>
        <w:proofErr w:type="spellEnd"/>
        <w:r>
          <w:rPr>
            <w:sz w:val="23"/>
            <w:szCs w:val="23"/>
          </w:rPr>
          <w:t xml:space="preserve"> (essentially difference between photon count after a transition and photon count before a transition). Distributions correspond to monomer addition, dimer addition, trimer addition, tetramer addition and </w:t>
        </w:r>
        <w:proofErr w:type="spellStart"/>
        <w:r>
          <w:rPr>
            <w:sz w:val="23"/>
            <w:szCs w:val="23"/>
          </w:rPr>
          <w:t>pentamer</w:t>
        </w:r>
        <w:proofErr w:type="spellEnd"/>
        <w:r>
          <w:rPr>
            <w:sz w:val="23"/>
            <w:szCs w:val="23"/>
          </w:rPr>
          <w:t xml:space="preserve"> addition. Histogram fitted with five Gaussian distributions to get weight for each distribution. </w:t>
        </w:r>
        <w:r>
          <w:br w:type="page"/>
        </w:r>
      </w:ins>
    </w:p>
    <w:p w14:paraId="7AC88398" w14:textId="77777777" w:rsidR="00A31FE6" w:rsidRDefault="00A31FE6" w:rsidP="00A31FE6">
      <w:pPr>
        <w:spacing w:after="180"/>
        <w:jc w:val="both"/>
        <w:rPr>
          <w:ins w:id="237" w:author="Freja ." w:date="2022-11-17T10:02:00Z"/>
          <w:sz w:val="23"/>
          <w:szCs w:val="23"/>
        </w:rPr>
      </w:pPr>
    </w:p>
    <w:p w14:paraId="796D4C21" w14:textId="77777777" w:rsidR="00A31FE6" w:rsidRDefault="00A31FE6" w:rsidP="00A31FE6">
      <w:pPr>
        <w:spacing w:after="180"/>
        <w:jc w:val="both"/>
        <w:rPr>
          <w:ins w:id="238" w:author="Freja ." w:date="2022-11-17T10:02:00Z"/>
        </w:rPr>
      </w:pPr>
      <w:ins w:id="239" w:author="Freja ." w:date="2022-11-17T10:02:00Z">
        <w:r>
          <w:rPr>
            <w:noProof/>
            <w:lang w:val="en-GB"/>
          </w:rPr>
          <w:drawing>
            <wp:inline distT="114300" distB="114300" distL="114300" distR="114300" wp14:anchorId="1D726AA0" wp14:editId="56975477">
              <wp:extent cx="5731200" cy="1974615"/>
              <wp:effectExtent l="0" t="0" r="0" b="6985"/>
              <wp:docPr id="4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5731200" cy="1974615"/>
                      </a:xfrm>
                      <a:prstGeom prst="rect">
                        <a:avLst/>
                      </a:prstGeom>
                      <a:ln/>
                    </pic:spPr>
                  </pic:pic>
                </a:graphicData>
              </a:graphic>
            </wp:inline>
          </w:drawing>
        </w:r>
      </w:ins>
    </w:p>
    <w:p w14:paraId="710E9887" w14:textId="14300030" w:rsidR="00A31FE6" w:rsidRDefault="00A31FE6" w:rsidP="00A31FE6">
      <w:pPr>
        <w:spacing w:after="180"/>
        <w:jc w:val="both"/>
        <w:rPr>
          <w:ins w:id="240" w:author="Freja ." w:date="2022-11-17T10:02:00Z"/>
          <w:sz w:val="23"/>
          <w:szCs w:val="23"/>
        </w:rPr>
      </w:pPr>
      <w:ins w:id="241" w:author="Freja ." w:date="2022-11-17T10:02:00Z">
        <w:r>
          <w:rPr>
            <w:b/>
          </w:rPr>
          <w:t xml:space="preserve">Supplementary Figure </w:t>
        </w:r>
        <w:r>
          <w:rPr>
            <w:b/>
          </w:rPr>
          <w:t>19</w:t>
        </w:r>
        <w:r>
          <w:rPr>
            <w:b/>
          </w:rPr>
          <w:t>:</w:t>
        </w:r>
        <w:r>
          <w:t xml:space="preserve"> Hidden Markov Modeling of 10 </w:t>
        </w:r>
        <w:proofErr w:type="spellStart"/>
        <w:r>
          <w:t>nM</w:t>
        </w:r>
        <w:proofErr w:type="spellEnd"/>
        <w:r>
          <w:t xml:space="preserve"> HI</w:t>
        </w:r>
        <w:r>
          <w:rPr>
            <w:vertAlign w:val="superscript"/>
          </w:rPr>
          <w:t>655</w:t>
        </w:r>
        <w:r>
          <w:t xml:space="preserve"> under addition of phenol </w:t>
        </w:r>
        <w:r w:rsidR="00433062">
          <w:rPr>
            <w:b/>
          </w:rPr>
          <w:t>a,</w:t>
        </w:r>
        <w:r>
          <w:rPr>
            <w:b/>
          </w:rPr>
          <w:t xml:space="preserve"> </w:t>
        </w:r>
        <w:r>
          <w:t xml:space="preserve">Idealized photon histogram for 10 </w:t>
        </w:r>
        <w:proofErr w:type="spellStart"/>
        <w:r>
          <w:t>nM</w:t>
        </w:r>
        <w:proofErr w:type="spellEnd"/>
        <w:r>
          <w:t xml:space="preserve"> + 25 </w:t>
        </w:r>
        <w:proofErr w:type="spellStart"/>
        <w:r>
          <w:t>μM</w:t>
        </w:r>
        <w:proofErr w:type="spellEnd"/>
        <w:r>
          <w:t xml:space="preserve"> phenol  with a Gaussian mixture model fit to the seven distinct distributions. </w:t>
        </w:r>
      </w:ins>
      <w:ins w:id="242" w:author="Freja ." w:date="2022-11-17T12:08:00Z">
        <w:r w:rsidR="00433062">
          <w:rPr>
            <w:b/>
          </w:rPr>
          <w:t>b</w:t>
        </w:r>
      </w:ins>
      <w:ins w:id="243" w:author="Freja ." w:date="2022-11-17T10:02:00Z">
        <w:r w:rsidR="00433062">
          <w:rPr>
            <w:b/>
          </w:rPr>
          <w:t>,</w:t>
        </w:r>
        <w:r>
          <w:rPr>
            <w:b/>
          </w:rPr>
          <w:t xml:space="preserve"> </w:t>
        </w:r>
        <w:r>
          <w:t xml:space="preserve">Residuals for experiments with 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 grouped in histogram and fitted with Gaussian. </w:t>
        </w:r>
        <w:r>
          <w:rPr>
            <w:color w:val="4D5156"/>
            <w:sz w:val="21"/>
            <w:szCs w:val="21"/>
            <w:highlight w:val="white"/>
          </w:rPr>
          <w:t>μ</w:t>
        </w:r>
        <w:r>
          <w:t xml:space="preserve"> and </w:t>
        </w:r>
        <w:r>
          <w:rPr>
            <w:color w:val="4D5156"/>
            <w:sz w:val="21"/>
            <w:szCs w:val="21"/>
            <w:highlight w:val="white"/>
          </w:rPr>
          <w:t>σ</w:t>
        </w:r>
        <w:r>
          <w:t xml:space="preserve"> are displayed and show no systematic error in HMM fit. </w:t>
        </w:r>
      </w:ins>
      <w:ins w:id="244" w:author="Freja ." w:date="2022-11-17T12:08:00Z">
        <w:r w:rsidR="00433062">
          <w:rPr>
            <w:b/>
          </w:rPr>
          <w:t>c,</w:t>
        </w:r>
      </w:ins>
      <w:ins w:id="245" w:author="Freja ." w:date="2022-11-17T10:02:00Z">
        <w:r>
          <w:t xml:space="preserve"> </w:t>
        </w:r>
        <w:r>
          <w:rPr>
            <w:sz w:val="23"/>
            <w:szCs w:val="23"/>
          </w:rPr>
          <w:t xml:space="preserve">Estimation of oligomer concentration on solution. Histogram of </w:t>
        </w:r>
        <w:proofErr w:type="spellStart"/>
        <w:r>
          <w:rPr>
            <w:sz w:val="23"/>
            <w:szCs w:val="23"/>
          </w:rPr>
          <w:t>stepheight</w:t>
        </w:r>
        <w:proofErr w:type="spellEnd"/>
        <w:r>
          <w:rPr>
            <w:sz w:val="23"/>
            <w:szCs w:val="23"/>
          </w:rPr>
          <w:t xml:space="preserve"> (essentially difference between photon count after a transition and photon count before a transition). Distributions correspond to monomer addition, dimer addition, trimer addition, tetramer addition and </w:t>
        </w:r>
        <w:proofErr w:type="spellStart"/>
        <w:r>
          <w:rPr>
            <w:sz w:val="23"/>
            <w:szCs w:val="23"/>
          </w:rPr>
          <w:t>pentamer</w:t>
        </w:r>
        <w:proofErr w:type="spellEnd"/>
        <w:r>
          <w:rPr>
            <w:sz w:val="23"/>
            <w:szCs w:val="23"/>
          </w:rPr>
          <w:t xml:space="preserve"> addition. Histogram fitted with five Gaussian distributions to get weight for each distribution. </w:t>
        </w:r>
        <w:r>
          <w:rPr>
            <w:sz w:val="23"/>
            <w:szCs w:val="23"/>
          </w:rPr>
          <w:tab/>
        </w:r>
        <w:r>
          <w:br w:type="page"/>
        </w:r>
      </w:ins>
    </w:p>
    <w:p w14:paraId="57FE6DB3" w14:textId="77777777" w:rsidR="00A31FE6" w:rsidRDefault="00A31FE6" w:rsidP="00A31FE6">
      <w:pPr>
        <w:spacing w:after="180"/>
        <w:jc w:val="both"/>
        <w:rPr>
          <w:ins w:id="246" w:author="Freja ." w:date="2022-11-17T10:02:00Z"/>
          <w:sz w:val="23"/>
          <w:szCs w:val="23"/>
        </w:rPr>
      </w:pPr>
    </w:p>
    <w:p w14:paraId="56C35334" w14:textId="77777777" w:rsidR="00A31FE6" w:rsidRDefault="00A31FE6" w:rsidP="00A31FE6">
      <w:pPr>
        <w:spacing w:after="180"/>
        <w:jc w:val="both"/>
        <w:rPr>
          <w:ins w:id="247" w:author="Freja ." w:date="2022-11-17T10:02:00Z"/>
        </w:rPr>
      </w:pPr>
      <w:ins w:id="248" w:author="Freja ." w:date="2022-11-17T10:02:00Z">
        <w:r>
          <w:rPr>
            <w:noProof/>
            <w:lang w:val="en-GB"/>
          </w:rPr>
          <w:drawing>
            <wp:inline distT="114300" distB="114300" distL="114300" distR="114300" wp14:anchorId="166CD66C" wp14:editId="68906257">
              <wp:extent cx="5728881" cy="2070100"/>
              <wp:effectExtent l="0" t="0" r="0" b="0"/>
              <wp:docPr id="5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5728881" cy="2070100"/>
                      </a:xfrm>
                      <a:prstGeom prst="rect">
                        <a:avLst/>
                      </a:prstGeom>
                      <a:ln/>
                    </pic:spPr>
                  </pic:pic>
                </a:graphicData>
              </a:graphic>
            </wp:inline>
          </w:drawing>
        </w:r>
      </w:ins>
    </w:p>
    <w:p w14:paraId="29F40418" w14:textId="033A77F8" w:rsidR="00261B95" w:rsidRDefault="00A31FE6" w:rsidP="00A31FE6">
      <w:pPr>
        <w:spacing w:after="180"/>
        <w:jc w:val="both"/>
        <w:rPr>
          <w:ins w:id="249" w:author="Freja ." w:date="2022-11-17T10:03:00Z"/>
          <w:sz w:val="23"/>
          <w:szCs w:val="23"/>
        </w:rPr>
      </w:pPr>
      <w:ins w:id="250" w:author="Freja ." w:date="2022-11-17T10:02:00Z">
        <w:r>
          <w:rPr>
            <w:b/>
          </w:rPr>
          <w:t xml:space="preserve">Supplementary Figure </w:t>
        </w:r>
        <w:r>
          <w:rPr>
            <w:b/>
          </w:rPr>
          <w:t>20</w:t>
        </w:r>
        <w:r>
          <w:rPr>
            <w:b/>
          </w:rPr>
          <w:t>:</w:t>
        </w:r>
        <w:r>
          <w:t xml:space="preserve"> Hidden Markov Modeling of 10 </w:t>
        </w:r>
        <w:proofErr w:type="spellStart"/>
        <w:r>
          <w:t>nM</w:t>
        </w:r>
        <w:proofErr w:type="spellEnd"/>
        <w:r>
          <w:t xml:space="preserve"> HI</w:t>
        </w:r>
        <w:r>
          <w:rPr>
            <w:vertAlign w:val="superscript"/>
          </w:rPr>
          <w:t>655</w:t>
        </w:r>
        <w:r>
          <w:t xml:space="preserve"> under addition of Zn</w:t>
        </w:r>
        <w:r>
          <w:rPr>
            <w:vertAlign w:val="superscript"/>
          </w:rPr>
          <w:t>2+</w:t>
        </w:r>
        <w:r>
          <w:t xml:space="preserve"> and phenol </w:t>
        </w:r>
        <w:r w:rsidR="00460009">
          <w:rPr>
            <w:b/>
          </w:rPr>
          <w:t>a,</w:t>
        </w:r>
        <w:r>
          <w:rPr>
            <w:b/>
          </w:rPr>
          <w:t xml:space="preserve"> </w:t>
        </w:r>
        <w:r>
          <w:t xml:space="preserve">Idealized photon histogram for 10 </w:t>
        </w:r>
        <w:proofErr w:type="spellStart"/>
        <w:r>
          <w:t>nM</w:t>
        </w:r>
        <w:proofErr w:type="spellEnd"/>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with a Gaussian mixture model fit to the seven distinct distributions. </w:t>
        </w:r>
      </w:ins>
      <w:ins w:id="251" w:author="Freja ." w:date="2022-11-17T12:08:00Z">
        <w:r w:rsidR="00460009">
          <w:rPr>
            <w:b/>
          </w:rPr>
          <w:t>b</w:t>
        </w:r>
      </w:ins>
      <w:ins w:id="252" w:author="Freja ." w:date="2022-11-17T10:02:00Z">
        <w:r w:rsidR="00460009">
          <w:rPr>
            <w:b/>
          </w:rPr>
          <w:t>,</w:t>
        </w:r>
        <w:r>
          <w:rPr>
            <w:b/>
          </w:rPr>
          <w:t xml:space="preserve"> </w:t>
        </w:r>
        <w:r>
          <w:t xml:space="preserve">Residuals for experiments with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grouped in histogram and fitted with Gaussian. </w:t>
        </w:r>
        <w:r>
          <w:rPr>
            <w:color w:val="4D5156"/>
            <w:sz w:val="21"/>
            <w:szCs w:val="21"/>
            <w:highlight w:val="white"/>
          </w:rPr>
          <w:t>μ</w:t>
        </w:r>
        <w:r>
          <w:t xml:space="preserve"> and </w:t>
        </w:r>
        <w:r>
          <w:rPr>
            <w:color w:val="4D5156"/>
            <w:sz w:val="21"/>
            <w:szCs w:val="21"/>
            <w:highlight w:val="white"/>
          </w:rPr>
          <w:t>σ</w:t>
        </w:r>
        <w:r>
          <w:t xml:space="preserve"> are displayed and show no systematic error in HMM fit. </w:t>
        </w:r>
      </w:ins>
      <w:ins w:id="253" w:author="Freja ." w:date="2022-11-17T12:08:00Z">
        <w:r w:rsidR="00460009">
          <w:rPr>
            <w:b/>
          </w:rPr>
          <w:t>c,</w:t>
        </w:r>
      </w:ins>
      <w:ins w:id="254" w:author="Freja ." w:date="2022-11-17T10:02:00Z">
        <w:r>
          <w:t xml:space="preserve"> </w:t>
        </w:r>
        <w:r>
          <w:rPr>
            <w:sz w:val="23"/>
            <w:szCs w:val="23"/>
          </w:rPr>
          <w:t xml:space="preserve">Estimation of oligomer concentration on solution. Histogram of </w:t>
        </w:r>
        <w:proofErr w:type="spellStart"/>
        <w:r>
          <w:rPr>
            <w:sz w:val="23"/>
            <w:szCs w:val="23"/>
          </w:rPr>
          <w:t>stepheight</w:t>
        </w:r>
        <w:proofErr w:type="spellEnd"/>
        <w:r>
          <w:rPr>
            <w:sz w:val="23"/>
            <w:szCs w:val="23"/>
          </w:rPr>
          <w:t xml:space="preserve"> (essentially difference between photon count after a transition and photon count before a transition). Distributions correspond to monomer addition, dimer addition, trimer addition, tetramer addition and </w:t>
        </w:r>
        <w:proofErr w:type="spellStart"/>
        <w:r>
          <w:rPr>
            <w:sz w:val="23"/>
            <w:szCs w:val="23"/>
          </w:rPr>
          <w:t>pentamer</w:t>
        </w:r>
        <w:proofErr w:type="spellEnd"/>
        <w:r>
          <w:rPr>
            <w:sz w:val="23"/>
            <w:szCs w:val="23"/>
          </w:rPr>
          <w:t xml:space="preserve"> addition. Histogram fitted with five Gaussian distributions to get weight for each distribution. </w:t>
        </w:r>
        <w:r>
          <w:rPr>
            <w:sz w:val="23"/>
            <w:szCs w:val="23"/>
          </w:rPr>
          <w:tab/>
        </w:r>
      </w:ins>
    </w:p>
    <w:p w14:paraId="56A21432" w14:textId="77777777" w:rsidR="007C2942" w:rsidRDefault="007C2942" w:rsidP="00A31FE6">
      <w:pPr>
        <w:spacing w:after="180"/>
        <w:jc w:val="both"/>
        <w:rPr>
          <w:ins w:id="255" w:author="Freja ." w:date="2022-11-17T10:20:00Z"/>
          <w:sz w:val="23"/>
          <w:szCs w:val="23"/>
        </w:rPr>
      </w:pPr>
    </w:p>
    <w:p w14:paraId="110680B1" w14:textId="74A23AA9" w:rsidR="00727DCD" w:rsidRDefault="00EB4985" w:rsidP="00EB4985">
      <w:pPr>
        <w:spacing w:after="180"/>
        <w:jc w:val="both"/>
        <w:rPr>
          <w:ins w:id="256" w:author="Freja ." w:date="2022-11-17T10:23:00Z"/>
          <w:highlight w:val="white"/>
        </w:rPr>
      </w:pPr>
      <w:ins w:id="257" w:author="Freja ." w:date="2022-11-17T10:20:00Z">
        <w:r>
          <w:rPr>
            <w:sz w:val="23"/>
            <w:szCs w:val="23"/>
          </w:rPr>
          <w:tab/>
        </w:r>
        <w:r>
          <w:rPr>
            <w:highlight w:val="white"/>
          </w:rPr>
          <w:t xml:space="preserve"> </w:t>
        </w:r>
      </w:ins>
    </w:p>
    <w:p w14:paraId="0EB162D4" w14:textId="77777777" w:rsidR="00727DCD" w:rsidRDefault="00727DCD">
      <w:pPr>
        <w:spacing w:line="240" w:lineRule="auto"/>
        <w:rPr>
          <w:ins w:id="258" w:author="Freja ." w:date="2022-11-17T10:23:00Z"/>
          <w:highlight w:val="white"/>
        </w:rPr>
      </w:pPr>
      <w:ins w:id="259" w:author="Freja ." w:date="2022-11-17T10:23:00Z">
        <w:r>
          <w:rPr>
            <w:highlight w:val="white"/>
          </w:rPr>
          <w:br w:type="page"/>
        </w:r>
      </w:ins>
    </w:p>
    <w:p w14:paraId="16CA9426" w14:textId="77777777" w:rsidR="00EB4985" w:rsidRDefault="00EB4985" w:rsidP="00EB4985">
      <w:pPr>
        <w:spacing w:after="180"/>
        <w:jc w:val="both"/>
        <w:rPr>
          <w:ins w:id="260" w:author="Freja ." w:date="2022-11-17T10:20:00Z"/>
          <w:highlight w:val="white"/>
        </w:rPr>
      </w:pPr>
    </w:p>
    <w:p w14:paraId="4183B37C" w14:textId="77777777" w:rsidR="00EB4985" w:rsidRDefault="00EB4985" w:rsidP="00EB4985">
      <w:pPr>
        <w:jc w:val="both"/>
        <w:rPr>
          <w:ins w:id="261" w:author="Freja ." w:date="2022-11-17T10:20:00Z"/>
          <w:sz w:val="21"/>
          <w:szCs w:val="21"/>
        </w:rPr>
      </w:pPr>
    </w:p>
    <w:tbl>
      <w:tblPr>
        <w:tblW w:w="8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996"/>
        <w:gridCol w:w="1145"/>
        <w:gridCol w:w="1145"/>
        <w:gridCol w:w="1145"/>
        <w:gridCol w:w="1145"/>
        <w:gridCol w:w="1145"/>
        <w:gridCol w:w="1145"/>
      </w:tblGrid>
      <w:tr w:rsidR="00EB4985" w14:paraId="3FBC5E77" w14:textId="77777777" w:rsidTr="007A3460">
        <w:trPr>
          <w:trHeight w:val="415"/>
          <w:ins w:id="262" w:author="Freja ." w:date="2022-11-17T10:20:00Z"/>
        </w:trPr>
        <w:tc>
          <w:tcPr>
            <w:tcW w:w="199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48963D3" w14:textId="77777777" w:rsidR="00EB4985" w:rsidRDefault="00EB4985" w:rsidP="007A3460">
            <w:pPr>
              <w:widowControl w:val="0"/>
              <w:jc w:val="center"/>
              <w:rPr>
                <w:ins w:id="263" w:author="Freja ." w:date="2022-11-17T10:20:00Z"/>
              </w:rPr>
            </w:pPr>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55C7964E" w14:textId="77777777" w:rsidR="00EB4985" w:rsidRDefault="00EB4985" w:rsidP="007A3460">
            <w:pPr>
              <w:widowControl w:val="0"/>
              <w:jc w:val="center"/>
              <w:rPr>
                <w:ins w:id="264" w:author="Freja ." w:date="2022-11-17T10:20:00Z"/>
              </w:rPr>
            </w:pPr>
            <w:ins w:id="265" w:author="Freja ." w:date="2022-11-17T10:20:00Z">
              <w:r>
                <w:t>Monomer</w:t>
              </w:r>
            </w:ins>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4DE0387" w14:textId="77777777" w:rsidR="00EB4985" w:rsidRDefault="00EB4985" w:rsidP="007A3460">
            <w:pPr>
              <w:widowControl w:val="0"/>
              <w:jc w:val="center"/>
              <w:rPr>
                <w:ins w:id="266" w:author="Freja ." w:date="2022-11-17T10:20:00Z"/>
              </w:rPr>
            </w:pPr>
            <w:ins w:id="267" w:author="Freja ." w:date="2022-11-17T10:20:00Z">
              <w:r>
                <w:t>Dimer</w:t>
              </w:r>
            </w:ins>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343A400A" w14:textId="77777777" w:rsidR="00EB4985" w:rsidRDefault="00EB4985" w:rsidP="007A3460">
            <w:pPr>
              <w:widowControl w:val="0"/>
              <w:jc w:val="center"/>
              <w:rPr>
                <w:ins w:id="268" w:author="Freja ." w:date="2022-11-17T10:20:00Z"/>
              </w:rPr>
            </w:pPr>
            <w:ins w:id="269" w:author="Freja ." w:date="2022-11-17T10:20:00Z">
              <w:r>
                <w:t>Trimer</w:t>
              </w:r>
            </w:ins>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39B78BFC" w14:textId="77777777" w:rsidR="00EB4985" w:rsidRDefault="00EB4985" w:rsidP="007A3460">
            <w:pPr>
              <w:widowControl w:val="0"/>
              <w:jc w:val="center"/>
              <w:rPr>
                <w:ins w:id="270" w:author="Freja ." w:date="2022-11-17T10:20:00Z"/>
              </w:rPr>
            </w:pPr>
            <w:ins w:id="271" w:author="Freja ." w:date="2022-11-17T10:20:00Z">
              <w:r>
                <w:t>Tetramer</w:t>
              </w:r>
            </w:ins>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51821FE8" w14:textId="77777777" w:rsidR="00EB4985" w:rsidRDefault="00EB4985" w:rsidP="007A3460">
            <w:pPr>
              <w:widowControl w:val="0"/>
              <w:jc w:val="center"/>
              <w:rPr>
                <w:ins w:id="272" w:author="Freja ." w:date="2022-11-17T10:20:00Z"/>
              </w:rPr>
            </w:pPr>
            <w:proofErr w:type="spellStart"/>
            <w:ins w:id="273" w:author="Freja ." w:date="2022-11-17T10:20:00Z">
              <w:r>
                <w:t>Pentamer</w:t>
              </w:r>
              <w:proofErr w:type="spellEnd"/>
            </w:ins>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80EED90" w14:textId="77777777" w:rsidR="00EB4985" w:rsidRDefault="00EB4985" w:rsidP="007A3460">
            <w:pPr>
              <w:widowControl w:val="0"/>
              <w:jc w:val="center"/>
              <w:rPr>
                <w:ins w:id="274" w:author="Freja ." w:date="2022-11-17T10:20:00Z"/>
              </w:rPr>
            </w:pPr>
            <w:ins w:id="275" w:author="Freja ." w:date="2022-11-17T10:20:00Z">
              <w:r>
                <w:t>Hexamer</w:t>
              </w:r>
            </w:ins>
          </w:p>
        </w:tc>
      </w:tr>
      <w:tr w:rsidR="00EB4985" w14:paraId="1E283FBC" w14:textId="77777777" w:rsidTr="007A3460">
        <w:trPr>
          <w:trHeight w:val="415"/>
          <w:ins w:id="276" w:author="Freja ." w:date="2022-11-17T10:20:00Z"/>
        </w:trPr>
        <w:tc>
          <w:tcPr>
            <w:tcW w:w="199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80DB11" w14:textId="77777777" w:rsidR="00EB4985" w:rsidRDefault="00EB4985" w:rsidP="007A3460">
            <w:pPr>
              <w:widowControl w:val="0"/>
              <w:jc w:val="center"/>
              <w:rPr>
                <w:ins w:id="277" w:author="Freja ." w:date="2022-11-17T10:20:00Z"/>
              </w:rPr>
            </w:pPr>
            <w:ins w:id="278" w:author="Freja ." w:date="2022-11-17T10:20:00Z">
              <w:r>
                <w:t xml:space="preserve">10 </w:t>
              </w:r>
              <w:proofErr w:type="spellStart"/>
              <w:r>
                <w:t>nM</w:t>
              </w:r>
              <w:proofErr w:type="spellEnd"/>
              <w:r>
                <w:t xml:space="preserve"> HI</w:t>
              </w:r>
              <w:r>
                <w:rPr>
                  <w:vertAlign w:val="superscript"/>
                </w:rPr>
                <w:t>655</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60DADD" w14:textId="77777777" w:rsidR="00EB4985" w:rsidRDefault="00EB4985" w:rsidP="007A3460">
            <w:pPr>
              <w:widowControl w:val="0"/>
              <w:jc w:val="center"/>
              <w:rPr>
                <w:ins w:id="279" w:author="Freja ." w:date="2022-11-17T10:20:00Z"/>
              </w:rPr>
            </w:pPr>
            <w:ins w:id="280" w:author="Freja ." w:date="2022-11-17T10:20:00Z">
              <w:r>
                <w:t xml:space="preserve">56.6 </w:t>
              </w:r>
              <w:r>
                <w:rPr>
                  <w:highlight w:val="white"/>
                </w:rPr>
                <w:t xml:space="preserve">± 0.0 </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B93943" w14:textId="77777777" w:rsidR="00EB4985" w:rsidRDefault="00EB4985" w:rsidP="007A3460">
            <w:pPr>
              <w:widowControl w:val="0"/>
              <w:jc w:val="center"/>
              <w:rPr>
                <w:ins w:id="281" w:author="Freja ." w:date="2022-11-17T10:20:00Z"/>
              </w:rPr>
            </w:pPr>
            <w:ins w:id="282" w:author="Freja ." w:date="2022-11-17T10:20:00Z">
              <w:r>
                <w:t xml:space="preserve">35.5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D6852D" w14:textId="77777777" w:rsidR="00EB4985" w:rsidRDefault="00EB4985" w:rsidP="007A3460">
            <w:pPr>
              <w:widowControl w:val="0"/>
              <w:jc w:val="center"/>
              <w:rPr>
                <w:ins w:id="283" w:author="Freja ." w:date="2022-11-17T10:20:00Z"/>
              </w:rPr>
            </w:pPr>
            <w:ins w:id="284" w:author="Freja ." w:date="2022-11-17T10:20:00Z">
              <w:r>
                <w:t xml:space="preserve">5.8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BFCDEB" w14:textId="77777777" w:rsidR="00EB4985" w:rsidRDefault="00EB4985" w:rsidP="007A3460">
            <w:pPr>
              <w:widowControl w:val="0"/>
              <w:jc w:val="center"/>
              <w:rPr>
                <w:ins w:id="285" w:author="Freja ." w:date="2022-11-17T10:20:00Z"/>
              </w:rPr>
            </w:pPr>
            <w:ins w:id="286" w:author="Freja ." w:date="2022-11-17T10:20:00Z">
              <w:r>
                <w:t xml:space="preserve">1.5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4B572F" w14:textId="77777777" w:rsidR="00EB4985" w:rsidRDefault="00EB4985" w:rsidP="007A3460">
            <w:pPr>
              <w:widowControl w:val="0"/>
              <w:jc w:val="center"/>
              <w:rPr>
                <w:ins w:id="287" w:author="Freja ." w:date="2022-11-17T10:20:00Z"/>
              </w:rPr>
            </w:pPr>
            <w:ins w:id="288" w:author="Freja ." w:date="2022-11-17T10:20:00Z">
              <w:r>
                <w:t xml:space="preserve">0.4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5C835C" w14:textId="77777777" w:rsidR="00EB4985" w:rsidRDefault="00EB4985" w:rsidP="007A3460">
            <w:pPr>
              <w:widowControl w:val="0"/>
              <w:jc w:val="center"/>
              <w:rPr>
                <w:ins w:id="289" w:author="Freja ." w:date="2022-11-17T10:20:00Z"/>
              </w:rPr>
            </w:pPr>
            <w:ins w:id="290" w:author="Freja ." w:date="2022-11-17T10:20:00Z">
              <w:r>
                <w:t xml:space="preserve">0.2 </w:t>
              </w:r>
              <w:r>
                <w:rPr>
                  <w:highlight w:val="white"/>
                </w:rPr>
                <w:t>± 0.0</w:t>
              </w:r>
              <w:r>
                <w:t xml:space="preserve"> %</w:t>
              </w:r>
            </w:ins>
          </w:p>
        </w:tc>
      </w:tr>
      <w:tr w:rsidR="00EB4985" w14:paraId="7132D850" w14:textId="77777777" w:rsidTr="007A3460">
        <w:trPr>
          <w:trHeight w:val="415"/>
          <w:ins w:id="291" w:author="Freja ." w:date="2022-11-17T10:20:00Z"/>
        </w:trPr>
        <w:tc>
          <w:tcPr>
            <w:tcW w:w="199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21C493" w14:textId="77777777" w:rsidR="00EB4985" w:rsidRDefault="00EB4985" w:rsidP="007A3460">
            <w:pPr>
              <w:widowControl w:val="0"/>
              <w:jc w:val="center"/>
              <w:rPr>
                <w:ins w:id="292" w:author="Freja ." w:date="2022-11-17T10:20:00Z"/>
              </w:rPr>
            </w:pPr>
            <w:ins w:id="293" w:author="Freja ." w:date="2022-11-17T10:20:00Z">
              <w:r>
                <w:t xml:space="preserve">10 </w:t>
              </w:r>
              <w:proofErr w:type="spellStart"/>
              <w:r>
                <w:t>nM</w:t>
              </w:r>
              <w:proofErr w:type="spellEnd"/>
              <w:r>
                <w:t xml:space="preserve"> HI</w:t>
              </w:r>
              <w:r>
                <w:rPr>
                  <w:vertAlign w:val="superscript"/>
                </w:rPr>
                <w:t>655</w:t>
              </w:r>
              <w:r>
                <w:t xml:space="preserve"> </w:t>
              </w:r>
            </w:ins>
          </w:p>
          <w:p w14:paraId="6F7EF47F" w14:textId="77777777" w:rsidR="00EB4985" w:rsidRDefault="00EB4985" w:rsidP="007A3460">
            <w:pPr>
              <w:widowControl w:val="0"/>
              <w:jc w:val="center"/>
              <w:rPr>
                <w:ins w:id="294" w:author="Freja ." w:date="2022-11-17T10:20:00Z"/>
              </w:rPr>
            </w:pPr>
            <w:ins w:id="295" w:author="Freja ." w:date="2022-11-17T10:20:00Z">
              <w:r>
                <w:t xml:space="preserve">+ 100 </w:t>
              </w:r>
              <w:proofErr w:type="spellStart"/>
              <w:r>
                <w:t>μM</w:t>
              </w:r>
              <w:proofErr w:type="spellEnd"/>
              <w:r>
                <w:t xml:space="preserve"> Zn</w:t>
              </w:r>
              <w:r>
                <w:rPr>
                  <w:vertAlign w:val="superscript"/>
                </w:rPr>
                <w:t>2+</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7695B5" w14:textId="77777777" w:rsidR="00EB4985" w:rsidRDefault="00EB4985" w:rsidP="007A3460">
            <w:pPr>
              <w:widowControl w:val="0"/>
              <w:jc w:val="center"/>
              <w:rPr>
                <w:ins w:id="296" w:author="Freja ." w:date="2022-11-17T10:20:00Z"/>
              </w:rPr>
            </w:pPr>
            <w:ins w:id="297" w:author="Freja ." w:date="2022-11-17T10:20:00Z">
              <w:r>
                <w:t xml:space="preserve">51.7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5A3E6A" w14:textId="77777777" w:rsidR="00EB4985" w:rsidRDefault="00EB4985" w:rsidP="007A3460">
            <w:pPr>
              <w:widowControl w:val="0"/>
              <w:jc w:val="center"/>
              <w:rPr>
                <w:ins w:id="298" w:author="Freja ." w:date="2022-11-17T10:20:00Z"/>
              </w:rPr>
            </w:pPr>
            <w:ins w:id="299" w:author="Freja ." w:date="2022-11-17T10:20:00Z">
              <w:r>
                <w:t xml:space="preserve">38.6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190D27" w14:textId="77777777" w:rsidR="00EB4985" w:rsidRDefault="00EB4985" w:rsidP="007A3460">
            <w:pPr>
              <w:widowControl w:val="0"/>
              <w:jc w:val="center"/>
              <w:rPr>
                <w:ins w:id="300" w:author="Freja ." w:date="2022-11-17T10:20:00Z"/>
              </w:rPr>
            </w:pPr>
            <w:ins w:id="301" w:author="Freja ." w:date="2022-11-17T10:20:00Z">
              <w:r>
                <w:t xml:space="preserve">6.9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1A3DD2" w14:textId="77777777" w:rsidR="00EB4985" w:rsidRDefault="00EB4985" w:rsidP="007A3460">
            <w:pPr>
              <w:widowControl w:val="0"/>
              <w:jc w:val="center"/>
              <w:rPr>
                <w:ins w:id="302" w:author="Freja ." w:date="2022-11-17T10:20:00Z"/>
              </w:rPr>
            </w:pPr>
            <w:ins w:id="303" w:author="Freja ." w:date="2022-11-17T10:20:00Z">
              <w:r>
                <w:t xml:space="preserve">1.7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2C2AB61" w14:textId="77777777" w:rsidR="00EB4985" w:rsidRDefault="00EB4985" w:rsidP="007A3460">
            <w:pPr>
              <w:widowControl w:val="0"/>
              <w:jc w:val="center"/>
              <w:rPr>
                <w:ins w:id="304" w:author="Freja ." w:date="2022-11-17T10:20:00Z"/>
              </w:rPr>
            </w:pPr>
            <w:ins w:id="305" w:author="Freja ." w:date="2022-11-17T10:20:00Z">
              <w:r>
                <w:t xml:space="preserve">0.8 </w:t>
              </w:r>
              <w:r>
                <w:rPr>
                  <w:highlight w:val="white"/>
                </w:rPr>
                <w:t>± 0.1</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359F73" w14:textId="77777777" w:rsidR="00EB4985" w:rsidRDefault="00EB4985" w:rsidP="007A3460">
            <w:pPr>
              <w:widowControl w:val="0"/>
              <w:jc w:val="center"/>
              <w:rPr>
                <w:ins w:id="306" w:author="Freja ." w:date="2022-11-17T10:20:00Z"/>
              </w:rPr>
            </w:pPr>
            <w:ins w:id="307" w:author="Freja ." w:date="2022-11-17T10:20:00Z">
              <w:r>
                <w:t xml:space="preserve">0.2 </w:t>
              </w:r>
              <w:r>
                <w:rPr>
                  <w:highlight w:val="white"/>
                </w:rPr>
                <w:t>± 0.1</w:t>
              </w:r>
              <w:r>
                <w:t xml:space="preserve"> %</w:t>
              </w:r>
            </w:ins>
          </w:p>
        </w:tc>
      </w:tr>
      <w:tr w:rsidR="00EB4985" w14:paraId="1E8A11C5" w14:textId="77777777" w:rsidTr="007A3460">
        <w:trPr>
          <w:trHeight w:val="415"/>
          <w:ins w:id="308" w:author="Freja ." w:date="2022-11-17T10:20:00Z"/>
        </w:trPr>
        <w:tc>
          <w:tcPr>
            <w:tcW w:w="199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6A17796" w14:textId="77777777" w:rsidR="00EB4985" w:rsidRDefault="00EB4985" w:rsidP="007A3460">
            <w:pPr>
              <w:widowControl w:val="0"/>
              <w:jc w:val="center"/>
              <w:rPr>
                <w:ins w:id="309" w:author="Freja ." w:date="2022-11-17T10:20:00Z"/>
              </w:rPr>
            </w:pPr>
            <w:ins w:id="310" w:author="Freja ." w:date="2022-11-17T10:20:00Z">
              <w:r>
                <w:t xml:space="preserve">10 </w:t>
              </w:r>
              <w:proofErr w:type="spellStart"/>
              <w:r>
                <w:t>nM</w:t>
              </w:r>
              <w:proofErr w:type="spellEnd"/>
              <w:r>
                <w:t xml:space="preserve"> HI</w:t>
              </w:r>
              <w:r>
                <w:rPr>
                  <w:vertAlign w:val="superscript"/>
                </w:rPr>
                <w:t>655</w:t>
              </w:r>
              <w:r>
                <w:t xml:space="preserve">I </w:t>
              </w:r>
            </w:ins>
          </w:p>
          <w:p w14:paraId="3B759F84" w14:textId="77777777" w:rsidR="00EB4985" w:rsidRDefault="00EB4985" w:rsidP="007A3460">
            <w:pPr>
              <w:widowControl w:val="0"/>
              <w:jc w:val="center"/>
              <w:rPr>
                <w:ins w:id="311" w:author="Freja ." w:date="2022-11-17T10:20:00Z"/>
              </w:rPr>
            </w:pPr>
            <w:ins w:id="312" w:author="Freja ." w:date="2022-11-17T10:20:00Z">
              <w:r>
                <w:t xml:space="preserve">+  25 </w:t>
              </w:r>
              <w:proofErr w:type="spellStart"/>
              <w:r>
                <w:t>μM</w:t>
              </w:r>
              <w:proofErr w:type="spellEnd"/>
              <w:r>
                <w:t xml:space="preserve"> phenol</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75659E" w14:textId="77777777" w:rsidR="00EB4985" w:rsidRDefault="00EB4985" w:rsidP="007A3460">
            <w:pPr>
              <w:widowControl w:val="0"/>
              <w:jc w:val="center"/>
              <w:rPr>
                <w:ins w:id="313" w:author="Freja ." w:date="2022-11-17T10:20:00Z"/>
              </w:rPr>
            </w:pPr>
            <w:ins w:id="314" w:author="Freja ." w:date="2022-11-17T10:20:00Z">
              <w:r>
                <w:t xml:space="preserve">53.6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C82FFE" w14:textId="77777777" w:rsidR="00EB4985" w:rsidRDefault="00EB4985" w:rsidP="007A3460">
            <w:pPr>
              <w:widowControl w:val="0"/>
              <w:jc w:val="center"/>
              <w:rPr>
                <w:ins w:id="315" w:author="Freja ." w:date="2022-11-17T10:20:00Z"/>
              </w:rPr>
            </w:pPr>
            <w:ins w:id="316" w:author="Freja ." w:date="2022-11-17T10:20:00Z">
              <w:r>
                <w:t xml:space="preserve">32.5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E61C0F" w14:textId="77777777" w:rsidR="00EB4985" w:rsidRDefault="00EB4985" w:rsidP="007A3460">
            <w:pPr>
              <w:widowControl w:val="0"/>
              <w:jc w:val="center"/>
              <w:rPr>
                <w:ins w:id="317" w:author="Freja ." w:date="2022-11-17T10:20:00Z"/>
              </w:rPr>
            </w:pPr>
            <w:ins w:id="318" w:author="Freja ." w:date="2022-11-17T10:20:00Z">
              <w:r>
                <w:t xml:space="preserve">10.2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CF3DCC" w14:textId="77777777" w:rsidR="00EB4985" w:rsidRDefault="00EB4985" w:rsidP="007A3460">
            <w:pPr>
              <w:widowControl w:val="0"/>
              <w:jc w:val="center"/>
              <w:rPr>
                <w:ins w:id="319" w:author="Freja ." w:date="2022-11-17T10:20:00Z"/>
              </w:rPr>
            </w:pPr>
            <w:ins w:id="320" w:author="Freja ." w:date="2022-11-17T10:20:00Z">
              <w:r>
                <w:t xml:space="preserve">2.5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582867C" w14:textId="77777777" w:rsidR="00EB4985" w:rsidRDefault="00EB4985" w:rsidP="007A3460">
            <w:pPr>
              <w:widowControl w:val="0"/>
              <w:jc w:val="center"/>
              <w:rPr>
                <w:ins w:id="321" w:author="Freja ." w:date="2022-11-17T10:20:00Z"/>
              </w:rPr>
            </w:pPr>
            <w:ins w:id="322" w:author="Freja ." w:date="2022-11-17T10:20:00Z">
              <w:r>
                <w:t xml:space="preserve">0.7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B6E38EA" w14:textId="77777777" w:rsidR="00EB4985" w:rsidRDefault="00EB4985" w:rsidP="007A3460">
            <w:pPr>
              <w:widowControl w:val="0"/>
              <w:jc w:val="center"/>
              <w:rPr>
                <w:ins w:id="323" w:author="Freja ." w:date="2022-11-17T10:20:00Z"/>
              </w:rPr>
            </w:pPr>
            <w:ins w:id="324" w:author="Freja ." w:date="2022-11-17T10:20:00Z">
              <w:r>
                <w:t xml:space="preserve">0.4 </w:t>
              </w:r>
              <w:r>
                <w:rPr>
                  <w:highlight w:val="white"/>
                </w:rPr>
                <w:t>± 0.0</w:t>
              </w:r>
              <w:r>
                <w:t xml:space="preserve"> %</w:t>
              </w:r>
            </w:ins>
          </w:p>
        </w:tc>
      </w:tr>
      <w:tr w:rsidR="00EB4985" w14:paraId="1F917906" w14:textId="77777777" w:rsidTr="007A3460">
        <w:trPr>
          <w:trHeight w:val="415"/>
          <w:ins w:id="325" w:author="Freja ." w:date="2022-11-17T10:20:00Z"/>
        </w:trPr>
        <w:tc>
          <w:tcPr>
            <w:tcW w:w="199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D88537" w14:textId="77777777" w:rsidR="00EB4985" w:rsidRDefault="00EB4985" w:rsidP="007A3460">
            <w:pPr>
              <w:widowControl w:val="0"/>
              <w:jc w:val="center"/>
              <w:rPr>
                <w:ins w:id="326" w:author="Freja ." w:date="2022-11-17T10:20:00Z"/>
              </w:rPr>
            </w:pPr>
            <w:ins w:id="327" w:author="Freja ." w:date="2022-11-17T10:20:00Z">
              <w:r>
                <w:t xml:space="preserve">10 </w:t>
              </w:r>
              <w:proofErr w:type="spellStart"/>
              <w:r>
                <w:t>nM</w:t>
              </w:r>
              <w:proofErr w:type="spellEnd"/>
              <w:r>
                <w:t xml:space="preserve"> HI</w:t>
              </w:r>
              <w:r>
                <w:rPr>
                  <w:vertAlign w:val="superscript"/>
                </w:rPr>
                <w:t>655</w:t>
              </w:r>
              <w:r>
                <w:t xml:space="preserve">I </w:t>
              </w:r>
            </w:ins>
          </w:p>
          <w:p w14:paraId="5A7B4FDE" w14:textId="77777777" w:rsidR="00EB4985" w:rsidRDefault="00EB4985" w:rsidP="007A3460">
            <w:pPr>
              <w:widowControl w:val="0"/>
              <w:jc w:val="center"/>
              <w:rPr>
                <w:ins w:id="328" w:author="Freja ." w:date="2022-11-17T10:20:00Z"/>
              </w:rPr>
            </w:pPr>
            <w:ins w:id="329" w:author="Freja ." w:date="2022-11-17T10:20:00Z">
              <w:r>
                <w:t>+  Zn</w:t>
              </w:r>
              <w:r>
                <w:rPr>
                  <w:vertAlign w:val="superscript"/>
                </w:rPr>
                <w:t>2+</w:t>
              </w:r>
              <w:r>
                <w:t xml:space="preserve"> + phenol</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B3DD07" w14:textId="77777777" w:rsidR="00EB4985" w:rsidRDefault="00EB4985" w:rsidP="007A3460">
            <w:pPr>
              <w:widowControl w:val="0"/>
              <w:jc w:val="center"/>
              <w:rPr>
                <w:ins w:id="330" w:author="Freja ." w:date="2022-11-17T10:20:00Z"/>
              </w:rPr>
            </w:pPr>
            <w:ins w:id="331" w:author="Freja ." w:date="2022-11-17T10:20:00Z">
              <w:r>
                <w:t xml:space="preserve">33.8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33262A" w14:textId="77777777" w:rsidR="00EB4985" w:rsidRDefault="00EB4985" w:rsidP="007A3460">
            <w:pPr>
              <w:widowControl w:val="0"/>
              <w:jc w:val="center"/>
              <w:rPr>
                <w:ins w:id="332" w:author="Freja ." w:date="2022-11-17T10:20:00Z"/>
              </w:rPr>
            </w:pPr>
            <w:ins w:id="333" w:author="Freja ." w:date="2022-11-17T10:20:00Z">
              <w:r>
                <w:t xml:space="preserve">30.9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4C042D" w14:textId="77777777" w:rsidR="00EB4985" w:rsidRDefault="00EB4985" w:rsidP="007A3460">
            <w:pPr>
              <w:widowControl w:val="0"/>
              <w:jc w:val="center"/>
              <w:rPr>
                <w:ins w:id="334" w:author="Freja ." w:date="2022-11-17T10:20:00Z"/>
              </w:rPr>
            </w:pPr>
            <w:ins w:id="335" w:author="Freja ." w:date="2022-11-17T10:20:00Z">
              <w:r>
                <w:t xml:space="preserve">19.4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493A45" w14:textId="77777777" w:rsidR="00EB4985" w:rsidRDefault="00EB4985" w:rsidP="007A3460">
            <w:pPr>
              <w:widowControl w:val="0"/>
              <w:jc w:val="center"/>
              <w:rPr>
                <w:ins w:id="336" w:author="Freja ." w:date="2022-11-17T10:20:00Z"/>
              </w:rPr>
            </w:pPr>
            <w:ins w:id="337" w:author="Freja ." w:date="2022-11-17T10:20:00Z">
              <w:r>
                <w:t xml:space="preserve">9.2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4D2FBA" w14:textId="77777777" w:rsidR="00EB4985" w:rsidRDefault="00EB4985" w:rsidP="007A3460">
            <w:pPr>
              <w:widowControl w:val="0"/>
              <w:jc w:val="center"/>
              <w:rPr>
                <w:ins w:id="338" w:author="Freja ." w:date="2022-11-17T10:20:00Z"/>
              </w:rPr>
            </w:pPr>
            <w:ins w:id="339" w:author="Freja ." w:date="2022-11-17T10:20:00Z">
              <w:r>
                <w:t xml:space="preserve">4.2 </w:t>
              </w:r>
              <w:r>
                <w:rPr>
                  <w:highlight w:val="white"/>
                </w:rPr>
                <w:t>± 0.0</w:t>
              </w:r>
              <w:r>
                <w:t xml:space="preserve"> %</w:t>
              </w:r>
            </w:ins>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2CB10F" w14:textId="77777777" w:rsidR="00EB4985" w:rsidRDefault="00EB4985" w:rsidP="007A3460">
            <w:pPr>
              <w:widowControl w:val="0"/>
              <w:jc w:val="center"/>
              <w:rPr>
                <w:ins w:id="340" w:author="Freja ." w:date="2022-11-17T10:20:00Z"/>
              </w:rPr>
            </w:pPr>
            <w:ins w:id="341" w:author="Freja ." w:date="2022-11-17T10:20:00Z">
              <w:r>
                <w:t xml:space="preserve">2.5 </w:t>
              </w:r>
              <w:r>
                <w:rPr>
                  <w:highlight w:val="white"/>
                </w:rPr>
                <w:t>± 0.0</w:t>
              </w:r>
              <w:r>
                <w:t xml:space="preserve"> %</w:t>
              </w:r>
            </w:ins>
          </w:p>
        </w:tc>
      </w:tr>
    </w:tbl>
    <w:p w14:paraId="2ADC964D" w14:textId="77777777" w:rsidR="00EB4985" w:rsidRDefault="00EB4985" w:rsidP="00EB4985">
      <w:pPr>
        <w:jc w:val="both"/>
        <w:rPr>
          <w:ins w:id="342" w:author="Freja ." w:date="2022-11-17T10:20:00Z"/>
          <w:sz w:val="21"/>
          <w:szCs w:val="21"/>
        </w:rPr>
      </w:pPr>
    </w:p>
    <w:p w14:paraId="5BC78A03" w14:textId="6B7EC782" w:rsidR="00EB4985" w:rsidRDefault="00EB4985" w:rsidP="00EB4985">
      <w:pPr>
        <w:spacing w:after="180"/>
        <w:jc w:val="both"/>
        <w:rPr>
          <w:ins w:id="343" w:author="Freja ." w:date="2022-11-17T10:03:00Z"/>
          <w:sz w:val="23"/>
          <w:szCs w:val="23"/>
        </w:rPr>
      </w:pPr>
      <w:ins w:id="344" w:author="Freja ." w:date="2022-11-17T10:20:00Z">
        <w:r>
          <w:rPr>
            <w:b/>
          </w:rPr>
          <w:t>Supplementary Table 7:</w:t>
        </w:r>
        <w:r>
          <w:t xml:space="preserve"> </w:t>
        </w:r>
        <w:r>
          <w:rPr>
            <w:sz w:val="23"/>
            <w:szCs w:val="23"/>
          </w:rPr>
          <w:t xml:space="preserve">State occupancies from Gaussian fit for 10 </w:t>
        </w:r>
        <w:proofErr w:type="spellStart"/>
        <w:r>
          <w:rPr>
            <w:sz w:val="23"/>
            <w:szCs w:val="23"/>
          </w:rPr>
          <w:t>nM</w:t>
        </w:r>
        <w:proofErr w:type="spellEnd"/>
        <w:r>
          <w:rPr>
            <w:sz w:val="23"/>
            <w:szCs w:val="23"/>
          </w:rPr>
          <w:t xml:space="preserve"> </w:t>
        </w:r>
        <w:r>
          <w:t>HI</w:t>
        </w:r>
        <w:r>
          <w:rPr>
            <w:vertAlign w:val="superscript"/>
          </w:rPr>
          <w:t>655</w:t>
        </w:r>
        <w:r>
          <w:rPr>
            <w:sz w:val="23"/>
            <w:szCs w:val="23"/>
          </w:rPr>
          <w:t xml:space="preserve"> with addition of </w:t>
        </w:r>
        <w:r>
          <w:t>Zn</w:t>
        </w:r>
        <w:r>
          <w:rPr>
            <w:vertAlign w:val="superscript"/>
          </w:rPr>
          <w:t>2+</w:t>
        </w:r>
        <w:r>
          <w:rPr>
            <w:sz w:val="23"/>
            <w:szCs w:val="23"/>
          </w:rPr>
          <w:t xml:space="preserve"> and phenol. Error bars are SEM from 10 x bootstrap fit to the idealized histogram.</w:t>
        </w:r>
      </w:ins>
    </w:p>
    <w:p w14:paraId="138BE140" w14:textId="77777777" w:rsidR="007C2942" w:rsidRDefault="007C2942" w:rsidP="007C2942">
      <w:pPr>
        <w:jc w:val="both"/>
        <w:rPr>
          <w:ins w:id="345" w:author="Freja ." w:date="2022-11-17T10:03:00Z"/>
        </w:rPr>
      </w:pPr>
      <w:ins w:id="346" w:author="Freja ." w:date="2022-11-17T10:03:00Z">
        <w:r>
          <w:rPr>
            <w:noProof/>
            <w:lang w:val="en-GB"/>
          </w:rPr>
          <w:lastRenderedPageBreak/>
          <w:drawing>
            <wp:inline distT="114300" distB="114300" distL="114300" distR="114300" wp14:anchorId="3EB5562A" wp14:editId="3BC29ABB">
              <wp:extent cx="5727923" cy="6007100"/>
              <wp:effectExtent l="0" t="0" r="12700" b="0"/>
              <wp:docPr id="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
                        <a:extLst>
                          <a:ext uri="{28A0092B-C50C-407E-A947-70E740481C1C}">
                            <a14:useLocalDpi xmlns:a14="http://schemas.microsoft.com/office/drawing/2010/main" val="0"/>
                          </a:ext>
                        </a:extLst>
                      </a:blip>
                      <a:stretch>
                        <a:fillRect/>
                      </a:stretch>
                    </pic:blipFill>
                    <pic:spPr>
                      <a:xfrm>
                        <a:off x="0" y="0"/>
                        <a:ext cx="5727923" cy="6007100"/>
                      </a:xfrm>
                      <a:prstGeom prst="rect">
                        <a:avLst/>
                      </a:prstGeom>
                      <a:ln/>
                    </pic:spPr>
                  </pic:pic>
                </a:graphicData>
              </a:graphic>
            </wp:inline>
          </w:drawing>
        </w:r>
      </w:ins>
    </w:p>
    <w:p w14:paraId="22EDB029" w14:textId="3A44FD26" w:rsidR="007C2942" w:rsidRDefault="007C2942" w:rsidP="007C2942">
      <w:pPr>
        <w:spacing w:after="180"/>
        <w:jc w:val="both"/>
        <w:rPr>
          <w:ins w:id="347" w:author="Freja ." w:date="2022-11-17T09:59:00Z"/>
        </w:rPr>
      </w:pPr>
      <w:ins w:id="348" w:author="Freja ." w:date="2022-11-17T10:03:00Z">
        <w:r>
          <w:rPr>
            <w:b/>
          </w:rPr>
          <w:t xml:space="preserve">Supplementary Figure </w:t>
        </w:r>
        <w:r>
          <w:rPr>
            <w:b/>
          </w:rPr>
          <w:t>21</w:t>
        </w:r>
        <w:r>
          <w:rPr>
            <w:b/>
          </w:rPr>
          <w:t>:</w:t>
        </w:r>
        <w:r>
          <w:t xml:space="preserve"> Hidden Markov Modeling of 10 </w:t>
        </w:r>
        <w:proofErr w:type="spellStart"/>
        <w:r>
          <w:t>nM</w:t>
        </w:r>
        <w:proofErr w:type="spellEnd"/>
        <w:r>
          <w:t xml:space="preserve"> NovoRapid</w:t>
        </w:r>
        <w:r>
          <w:rPr>
            <w:vertAlign w:val="superscript"/>
          </w:rPr>
          <w:t>655</w:t>
        </w:r>
        <w:r>
          <w:t xml:space="preserve">. </w:t>
        </w:r>
      </w:ins>
      <w:ins w:id="349" w:author="Freja ." w:date="2022-11-17T12:08:00Z">
        <w:r w:rsidR="008B7E66">
          <w:rPr>
            <w:b/>
          </w:rPr>
          <w:t>a,</w:t>
        </w:r>
      </w:ins>
      <w:ins w:id="350" w:author="Freja ." w:date="2022-11-17T10:03:00Z">
        <w:r>
          <w:rPr>
            <w:b/>
          </w:rPr>
          <w:t xml:space="preserve"> </w:t>
        </w:r>
        <w:r>
          <w:t xml:space="preserve">Idealized photon histogram with a Gaussian mixture model fit to the seven distinct distributions. </w:t>
        </w:r>
        <w:r w:rsidR="008B7E66">
          <w:rPr>
            <w:b/>
          </w:rPr>
          <w:t>b,</w:t>
        </w:r>
        <w:r>
          <w:rPr>
            <w:b/>
          </w:rPr>
          <w:t xml:space="preserve"> </w:t>
        </w:r>
        <w:r>
          <w:t xml:space="preserve">Residuals for experiments grouped in histogram and fitted with Gaussian. </w:t>
        </w:r>
        <w:r>
          <w:rPr>
            <w:color w:val="4D5156"/>
            <w:sz w:val="21"/>
            <w:szCs w:val="21"/>
            <w:highlight w:val="white"/>
          </w:rPr>
          <w:t>μ</w:t>
        </w:r>
        <w:r>
          <w:t xml:space="preserve"> and </w:t>
        </w:r>
        <w:r>
          <w:rPr>
            <w:color w:val="4D5156"/>
            <w:sz w:val="21"/>
            <w:szCs w:val="21"/>
            <w:highlight w:val="white"/>
          </w:rPr>
          <w:t>σ</w:t>
        </w:r>
        <w:r>
          <w:t xml:space="preserve"> are displayed and show no systematic error in HMM fit. </w:t>
        </w:r>
        <w:r w:rsidR="008B7E66">
          <w:rPr>
            <w:b/>
          </w:rPr>
          <w:t>c,</w:t>
        </w:r>
        <w:r>
          <w:t xml:space="preserve"> </w:t>
        </w:r>
        <w:r>
          <w:rPr>
            <w:sz w:val="23"/>
            <w:szCs w:val="23"/>
          </w:rPr>
          <w:t xml:space="preserve">Estimation of oligomer concentration on solution. Histogram of </w:t>
        </w:r>
        <w:proofErr w:type="spellStart"/>
        <w:r>
          <w:rPr>
            <w:sz w:val="23"/>
            <w:szCs w:val="23"/>
          </w:rPr>
          <w:t>stepheight</w:t>
        </w:r>
        <w:proofErr w:type="spellEnd"/>
        <w:r>
          <w:rPr>
            <w:sz w:val="23"/>
            <w:szCs w:val="23"/>
          </w:rPr>
          <w:t xml:space="preserve"> (essentially difference between photon count after a transition and photon count before a transition). Distributions correspond to monomer addition, dimer addition, trimer addition, tetramer addition and </w:t>
        </w:r>
        <w:proofErr w:type="spellStart"/>
        <w:r>
          <w:rPr>
            <w:sz w:val="23"/>
            <w:szCs w:val="23"/>
          </w:rPr>
          <w:t>pentamer</w:t>
        </w:r>
        <w:proofErr w:type="spellEnd"/>
        <w:r>
          <w:rPr>
            <w:sz w:val="23"/>
            <w:szCs w:val="23"/>
          </w:rPr>
          <w:t xml:space="preserve"> addition. Histogram fitted with five Gaussian distributions to get weight for each distribution. </w:t>
        </w:r>
        <w:r w:rsidR="008B7E66">
          <w:rPr>
            <w:b/>
            <w:sz w:val="23"/>
            <w:szCs w:val="23"/>
          </w:rPr>
          <w:t>d</w:t>
        </w:r>
      </w:ins>
      <w:ins w:id="351" w:author="Freja ." w:date="2022-11-17T12:08:00Z">
        <w:r w:rsidR="008B7E66">
          <w:rPr>
            <w:b/>
            <w:sz w:val="23"/>
            <w:szCs w:val="23"/>
          </w:rPr>
          <w:t>-</w:t>
        </w:r>
      </w:ins>
      <w:ins w:id="352" w:author="Freja ." w:date="2022-11-17T10:03:00Z">
        <w:r w:rsidR="008B7E66">
          <w:rPr>
            <w:b/>
            <w:sz w:val="23"/>
            <w:szCs w:val="23"/>
          </w:rPr>
          <w:t>e,</w:t>
        </w:r>
        <w:r>
          <w:rPr>
            <w:b/>
            <w:sz w:val="23"/>
            <w:szCs w:val="23"/>
          </w:rPr>
          <w:t xml:space="preserve"> </w:t>
        </w:r>
        <w:r>
          <w:t xml:space="preserve"> </w:t>
        </w:r>
        <w:r>
          <w:rPr>
            <w:highlight w:val="white"/>
          </w:rPr>
          <w:t xml:space="preserve">CHESS (Complete </w:t>
        </w:r>
        <w:proofErr w:type="spellStart"/>
        <w:r>
          <w:rPr>
            <w:highlight w:val="white"/>
          </w:rPr>
          <w:t>HEatmap</w:t>
        </w:r>
        <w:proofErr w:type="spellEnd"/>
        <w:r>
          <w:rPr>
            <w:highlight w:val="white"/>
          </w:rPr>
          <w:t xml:space="preserve"> of State </w:t>
        </w:r>
        <w:proofErr w:type="spellStart"/>
        <w:r>
          <w:rPr>
            <w:highlight w:val="white"/>
          </w:rPr>
          <w:t>transitionS</w:t>
        </w:r>
        <w:proofErr w:type="spellEnd"/>
        <w:r>
          <w:rPr>
            <w:highlight w:val="white"/>
          </w:rPr>
          <w:t>) plot</w:t>
        </w:r>
        <w:r w:rsidR="008B7E66">
          <w:t xml:space="preserve"> shows thermodynamic (d)</w:t>
        </w:r>
        <w:r>
          <w:t xml:space="preserve"> and kinet</w:t>
        </w:r>
        <w:r w:rsidR="008B7E66">
          <w:t>ic (e</w:t>
        </w:r>
        <w:r>
          <w:t>) parameters for each separate transition from a before state (x-axis) to an after state (y-axis). The numbers within the squares are the value for transition density. Gray squares are transitions with no data points. Transitions involving S0 (background) have been removed. Triangle denotes if less than 10 transitions were observed.</w:t>
        </w:r>
      </w:ins>
    </w:p>
    <w:p w14:paraId="2A9BA1F6" w14:textId="6BCE1970" w:rsidR="00CA13A6" w:rsidRDefault="00930B09" w:rsidP="001050BB">
      <w:pPr>
        <w:jc w:val="both"/>
        <w:rPr>
          <w:ins w:id="353" w:author="Freja ." w:date="2022-11-10T15:15:00Z"/>
          <w:sz w:val="24"/>
          <w:szCs w:val="24"/>
        </w:rPr>
      </w:pPr>
      <w:ins w:id="354" w:author="Freja ." w:date="2022-11-10T15:15:00Z">
        <w:r>
          <w:rPr>
            <w:color w:val="000000" w:themeColor="text1"/>
            <w:lang w:val="en-US"/>
          </w:rPr>
          <w:br w:type="page"/>
        </w:r>
        <w:r w:rsidR="00CA13A6" w:rsidRPr="00EC24F4">
          <w:rPr>
            <w:noProof/>
            <w:sz w:val="24"/>
            <w:szCs w:val="24"/>
            <w:lang w:val="en-GB"/>
            <w:rPrChange w:id="355" w:author="Unknown">
              <w:rPr>
                <w:noProof/>
                <w:lang w:val="en-GB"/>
              </w:rPr>
            </w:rPrChange>
          </w:rPr>
          <w:lastRenderedPageBreak/>
          <w:drawing>
            <wp:inline distT="114300" distB="114300" distL="114300" distR="114300" wp14:anchorId="55E9AC19" wp14:editId="05A0815E">
              <wp:extent cx="5731198" cy="3612100"/>
              <wp:effectExtent l="0" t="0" r="9525" b="0"/>
              <wp:docPr id="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
                        <a:extLst>
                          <a:ext uri="{28A0092B-C50C-407E-A947-70E740481C1C}">
                            <a14:useLocalDpi xmlns:a14="http://schemas.microsoft.com/office/drawing/2010/main" val="0"/>
                          </a:ext>
                        </a:extLst>
                      </a:blip>
                      <a:stretch>
                        <a:fillRect/>
                      </a:stretch>
                    </pic:blipFill>
                    <pic:spPr>
                      <a:xfrm>
                        <a:off x="0" y="0"/>
                        <a:ext cx="5731198" cy="3612100"/>
                      </a:xfrm>
                      <a:prstGeom prst="rect">
                        <a:avLst/>
                      </a:prstGeom>
                      <a:ln/>
                    </pic:spPr>
                  </pic:pic>
                </a:graphicData>
              </a:graphic>
            </wp:inline>
          </w:drawing>
        </w:r>
      </w:ins>
    </w:p>
    <w:p w14:paraId="2FA13136" w14:textId="0A564B2D" w:rsidR="00CA13A6" w:rsidRDefault="00CA13A6" w:rsidP="00CA13A6">
      <w:pPr>
        <w:spacing w:after="180"/>
        <w:jc w:val="both"/>
        <w:rPr>
          <w:ins w:id="356" w:author="Freja ." w:date="2022-11-10T15:15:00Z"/>
        </w:rPr>
      </w:pPr>
      <w:ins w:id="357" w:author="Freja ." w:date="2022-11-10T15:15:00Z">
        <w:r>
          <w:rPr>
            <w:b/>
          </w:rPr>
          <w:t xml:space="preserve">Supplementary Figure </w:t>
        </w:r>
      </w:ins>
      <w:ins w:id="358" w:author="Freja ." w:date="2022-11-17T10:03:00Z">
        <w:r w:rsidR="00EA3ECE">
          <w:rPr>
            <w:b/>
          </w:rPr>
          <w:t>22</w:t>
        </w:r>
      </w:ins>
      <w:ins w:id="359" w:author="Freja ." w:date="2022-11-10T15:15:00Z">
        <w:del w:id="360" w:author="Freja ." w:date="2022-11-17T10:03:00Z">
          <w:r w:rsidDel="00EA3ECE">
            <w:rPr>
              <w:b/>
            </w:rPr>
            <w:delText>11</w:delText>
          </w:r>
        </w:del>
        <w:r>
          <w:rPr>
            <w:b/>
          </w:rPr>
          <w:t>:</w:t>
        </w:r>
        <w:r>
          <w:t xml:space="preserve"> </w:t>
        </w:r>
        <w:r w:rsidR="00ED4B8A">
          <w:t>Size exclusion chromatography</w:t>
        </w:r>
        <w:r w:rsidR="000E58BB">
          <w:t xml:space="preserve"> (SEC)</w:t>
        </w:r>
        <w:r w:rsidR="00ED4B8A">
          <w:t xml:space="preserve"> experiments at varying concentration. </w:t>
        </w:r>
        <w:del w:id="361" w:author="Freja ." w:date="2022-11-17T12:09:00Z">
          <w:r w:rsidDel="000B193A">
            <w:delText>(</w:delText>
          </w:r>
          <w:r w:rsidDel="000B193A">
            <w:rPr>
              <w:b/>
            </w:rPr>
            <w:delText>A)</w:delText>
          </w:r>
        </w:del>
      </w:ins>
      <w:ins w:id="362" w:author="Freja ." w:date="2022-11-17T12:09:00Z">
        <w:r w:rsidR="000B193A">
          <w:rPr>
            <w:b/>
          </w:rPr>
          <w:t>a,</w:t>
        </w:r>
      </w:ins>
      <w:ins w:id="363" w:author="Freja ." w:date="2022-11-10T15:15:00Z">
        <w:r>
          <w:t xml:space="preserve"> </w:t>
        </w:r>
        <w:r w:rsidRPr="00EF5A2D">
          <w:t xml:space="preserve">SEC of </w:t>
        </w:r>
        <w:r w:rsidR="00D7760E">
          <w:t>HI</w:t>
        </w:r>
        <w:r w:rsidR="00D7760E">
          <w:rPr>
            <w:vertAlign w:val="superscript"/>
          </w:rPr>
          <w:t>655</w:t>
        </w:r>
        <w:r w:rsidRPr="00EF5A2D">
          <w:t xml:space="preserve"> at 100 µM, 10 µM, and 1 µM. The elution peak of 100 µM </w:t>
        </w:r>
        <w:r w:rsidR="00D7760E">
          <w:t>HI</w:t>
        </w:r>
        <w:r w:rsidR="00D7760E">
          <w:rPr>
            <w:vertAlign w:val="superscript"/>
          </w:rPr>
          <w:t>655</w:t>
        </w:r>
        <w:r w:rsidR="00D7760E">
          <w:t xml:space="preserve"> </w:t>
        </w:r>
        <w:r w:rsidRPr="00D7760E">
          <w:t>at</w:t>
        </w:r>
        <w:r w:rsidRPr="00EF5A2D">
          <w:t xml:space="preserve"> 13.45 mL was 11.7 </w:t>
        </w:r>
        <w:proofErr w:type="spellStart"/>
        <w:r w:rsidRPr="00EF5A2D">
          <w:t>kDa</w:t>
        </w:r>
        <w:proofErr w:type="spellEnd"/>
        <w:r w:rsidRPr="00EF5A2D">
          <w:t xml:space="preserve"> with </w:t>
        </w:r>
        <w:proofErr w:type="spellStart"/>
        <w:r w:rsidRPr="00EF5A2D">
          <w:t>Rs</w:t>
        </w:r>
        <w:proofErr w:type="spellEnd"/>
        <w:r w:rsidRPr="00EF5A2D">
          <w:t xml:space="preserve"> of 16.1 Å. The elution peak of 10 µM </w:t>
        </w:r>
        <w:r w:rsidR="00D7760E">
          <w:t>HI</w:t>
        </w:r>
        <w:r w:rsidR="00D7760E">
          <w:rPr>
            <w:vertAlign w:val="superscript"/>
          </w:rPr>
          <w:t>655</w:t>
        </w:r>
        <w:r w:rsidR="00D7760E">
          <w:t xml:space="preserve"> </w:t>
        </w:r>
        <w:r w:rsidRPr="00D7760E">
          <w:t>at</w:t>
        </w:r>
        <w:r w:rsidRPr="00EF5A2D">
          <w:t xml:space="preserve"> 14.63 mL was 7.7 </w:t>
        </w:r>
        <w:proofErr w:type="spellStart"/>
        <w:r w:rsidRPr="00EF5A2D">
          <w:t>kDa</w:t>
        </w:r>
        <w:proofErr w:type="spellEnd"/>
        <w:r w:rsidRPr="00EF5A2D">
          <w:t xml:space="preserve"> with </w:t>
        </w:r>
        <w:proofErr w:type="spellStart"/>
        <w:r w:rsidRPr="00EF5A2D">
          <w:t>Rs</w:t>
        </w:r>
        <w:proofErr w:type="spellEnd"/>
        <w:r w:rsidRPr="00EF5A2D">
          <w:t xml:space="preserve"> of 13.1 Å. The elution peak of 1 µM </w:t>
        </w:r>
        <w:r w:rsidR="00D7760E">
          <w:t>HI</w:t>
        </w:r>
        <w:r w:rsidR="00D7760E">
          <w:rPr>
            <w:vertAlign w:val="superscript"/>
          </w:rPr>
          <w:t>655</w:t>
        </w:r>
        <w:r w:rsidR="00D7760E">
          <w:t xml:space="preserve"> </w:t>
        </w:r>
        <w:r w:rsidRPr="00D7760E">
          <w:t>at</w:t>
        </w:r>
        <w:r w:rsidRPr="00EF5A2D">
          <w:t xml:space="preserve"> 14.96 mL was 6.9 </w:t>
        </w:r>
        <w:proofErr w:type="spellStart"/>
        <w:r w:rsidRPr="00EF5A2D">
          <w:t>kDa</w:t>
        </w:r>
        <w:proofErr w:type="spellEnd"/>
        <w:r w:rsidRPr="00EF5A2D">
          <w:t xml:space="preserve"> with </w:t>
        </w:r>
        <w:proofErr w:type="spellStart"/>
        <w:r w:rsidRPr="00EF5A2D">
          <w:t>Rs</w:t>
        </w:r>
        <w:proofErr w:type="spellEnd"/>
        <w:r w:rsidRPr="00EF5A2D">
          <w:t xml:space="preserve"> of 12.3 Å.</w:t>
        </w:r>
        <w:r w:rsidRPr="00EF5A2D">
          <w:rPr>
            <w:b/>
          </w:rPr>
          <w:t xml:space="preserve"> </w:t>
        </w:r>
        <w:del w:id="364" w:author="Freja ." w:date="2022-11-17T12:09:00Z">
          <w:r w:rsidRPr="00EF5A2D" w:rsidDel="000B193A">
            <w:rPr>
              <w:b/>
            </w:rPr>
            <w:delText>B</w:delText>
          </w:r>
        </w:del>
      </w:ins>
      <w:ins w:id="365" w:author="Freja ." w:date="2022-11-17T12:09:00Z">
        <w:r w:rsidR="000B193A">
          <w:rPr>
            <w:b/>
          </w:rPr>
          <w:t>b,</w:t>
        </w:r>
      </w:ins>
      <w:ins w:id="366" w:author="Freja ." w:date="2022-11-10T15:15:00Z">
        <w:del w:id="367" w:author="Freja ." w:date="2022-11-17T12:09:00Z">
          <w:r w:rsidRPr="00EF5A2D" w:rsidDel="000B193A">
            <w:rPr>
              <w:b/>
            </w:rPr>
            <w:delText>)</w:delText>
          </w:r>
        </w:del>
        <w:r w:rsidRPr="00EF5A2D">
          <w:rPr>
            <w:b/>
          </w:rPr>
          <w:t xml:space="preserve"> </w:t>
        </w:r>
        <w:r w:rsidRPr="00EF5A2D">
          <w:t xml:space="preserve">SEC of Atto655 modified </w:t>
        </w:r>
        <w:proofErr w:type="spellStart"/>
        <w:r w:rsidRPr="00EF5A2D">
          <w:t>NovoRapid</w:t>
        </w:r>
        <w:proofErr w:type="spellEnd"/>
        <w:r w:rsidRPr="00EF5A2D">
          <w:t xml:space="preserve"> at 10 µM and 1 µM. The elution peak of 10 µM Atto655-NovoRapid at 14.59 mL was 7.9 </w:t>
        </w:r>
        <w:proofErr w:type="spellStart"/>
        <w:r w:rsidRPr="00EF5A2D">
          <w:t>kDa</w:t>
        </w:r>
        <w:proofErr w:type="spellEnd"/>
        <w:r w:rsidRPr="00EF5A2D">
          <w:t xml:space="preserve"> with </w:t>
        </w:r>
        <w:proofErr w:type="spellStart"/>
        <w:r w:rsidR="00EA6EEF">
          <w:rPr>
            <w:i/>
            <w:iCs/>
          </w:rPr>
          <w:t>Rs</w:t>
        </w:r>
        <w:proofErr w:type="spellEnd"/>
        <w:r w:rsidRPr="00EF5A2D">
          <w:t xml:space="preserve"> of 13.2 Å. The elution peak of 1 µM Atto655-NovoRapid at 14.64 mL was 7.7 </w:t>
        </w:r>
        <w:proofErr w:type="spellStart"/>
        <w:r w:rsidRPr="00EF5A2D">
          <w:t>kDa</w:t>
        </w:r>
        <w:proofErr w:type="spellEnd"/>
        <w:r w:rsidRPr="00EF5A2D">
          <w:t xml:space="preserve"> with </w:t>
        </w:r>
        <w:proofErr w:type="spellStart"/>
        <w:r w:rsidR="00EA6EEF">
          <w:rPr>
            <w:i/>
            <w:iCs/>
          </w:rPr>
          <w:t>Rs</w:t>
        </w:r>
        <w:proofErr w:type="spellEnd"/>
        <w:r w:rsidR="00EA6EEF">
          <w:rPr>
            <w:i/>
            <w:iCs/>
          </w:rPr>
          <w:t xml:space="preserve"> </w:t>
        </w:r>
        <w:r w:rsidRPr="00EF5A2D">
          <w:t>of 13.1 Å.</w:t>
        </w:r>
        <w:r w:rsidRPr="0035440D">
          <w:rPr>
            <w:b/>
          </w:rPr>
          <w:t xml:space="preserve"> </w:t>
        </w:r>
        <w:del w:id="368" w:author="Freja ." w:date="2022-11-17T12:09:00Z">
          <w:r w:rsidRPr="000B193A" w:rsidDel="000B193A">
            <w:rPr>
              <w:b/>
            </w:rPr>
            <w:delText>C</w:delText>
          </w:r>
          <w:r w:rsidRPr="000B193A" w:rsidDel="000B193A">
            <w:rPr>
              <w:b/>
              <w:rPrChange w:id="369" w:author="Freja ." w:date="2022-11-17T12:09:00Z">
                <w:rPr/>
              </w:rPrChange>
            </w:rPr>
            <w:delText>)</w:delText>
          </w:r>
        </w:del>
      </w:ins>
      <w:ins w:id="370" w:author="Freja ." w:date="2022-11-17T12:09:00Z">
        <w:r w:rsidR="000B193A" w:rsidRPr="000B193A">
          <w:rPr>
            <w:b/>
            <w:rPrChange w:id="371" w:author="Freja ." w:date="2022-11-17T12:09:00Z">
              <w:rPr/>
            </w:rPrChange>
          </w:rPr>
          <w:t>c,</w:t>
        </w:r>
      </w:ins>
      <w:ins w:id="372" w:author="Freja ." w:date="2022-11-10T15:15:00Z">
        <w:r>
          <w:t xml:space="preserve"> </w:t>
        </w:r>
        <w:r w:rsidRPr="0035440D">
          <w:t xml:space="preserve">SEC comparisons between 10 µM and 1 µM </w:t>
        </w:r>
        <w:r w:rsidR="00D7760E">
          <w:t>HI</w:t>
        </w:r>
        <w:r w:rsidR="00D7760E">
          <w:rPr>
            <w:vertAlign w:val="superscript"/>
          </w:rPr>
          <w:t>655</w:t>
        </w:r>
        <w:r w:rsidRPr="0035440D">
          <w:t xml:space="preserve"> and Atto655-NovoRapid. Dotted lines depict the MW of standard proteins.</w:t>
        </w:r>
        <w:r>
          <w:t xml:space="preserve"> The average size of </w:t>
        </w:r>
        <w:r w:rsidR="00D7760E">
          <w:t>HI</w:t>
        </w:r>
        <w:r w:rsidR="00D7760E">
          <w:rPr>
            <w:vertAlign w:val="superscript"/>
          </w:rPr>
          <w:t>655</w:t>
        </w:r>
        <w:r>
          <w:t xml:space="preserve"> is increased by increasing concentration consistent with </w:t>
        </w:r>
        <w:r w:rsidR="00D7760E">
          <w:t xml:space="preserve">an </w:t>
        </w:r>
        <w:r>
          <w:t>equilibrium shift to</w:t>
        </w:r>
        <w:r w:rsidR="00D7760E">
          <w:t xml:space="preserve"> a</w:t>
        </w:r>
        <w:r>
          <w:t xml:space="preserve"> higher oligomeric state. </w:t>
        </w:r>
        <w:proofErr w:type="spellStart"/>
        <w:r>
          <w:t>NovoRapid’s</w:t>
        </w:r>
        <w:proofErr w:type="spellEnd"/>
        <w:r>
          <w:t xml:space="preserve"> equilibrium remains unaltered on the other hand and appears to remain in </w:t>
        </w:r>
        <w:r w:rsidR="00D7760E">
          <w:t xml:space="preserve">a </w:t>
        </w:r>
        <w:r>
          <w:t xml:space="preserve">monomeric state.  </w:t>
        </w:r>
        <w:del w:id="373" w:author="Freja ." w:date="2022-11-17T12:09:00Z">
          <w:r w:rsidRPr="004635B9" w:rsidDel="000B193A">
            <w:rPr>
              <w:b/>
            </w:rPr>
            <w:delText>D</w:delText>
          </w:r>
          <w:r w:rsidRPr="004635B9" w:rsidDel="000B193A">
            <w:rPr>
              <w:b/>
              <w:rPrChange w:id="374" w:author="Freja ." w:date="2022-11-17T12:09:00Z">
                <w:rPr/>
              </w:rPrChange>
            </w:rPr>
            <w:delText>)</w:delText>
          </w:r>
        </w:del>
      </w:ins>
      <w:ins w:id="375" w:author="Freja ." w:date="2022-11-17T12:09:00Z">
        <w:r w:rsidR="000B193A" w:rsidRPr="004635B9">
          <w:rPr>
            <w:b/>
            <w:rPrChange w:id="376" w:author="Freja ." w:date="2022-11-17T12:09:00Z">
              <w:rPr/>
            </w:rPrChange>
          </w:rPr>
          <w:t>d,</w:t>
        </w:r>
      </w:ins>
      <w:ins w:id="377" w:author="Freja ." w:date="2022-11-10T15:15:00Z">
        <w:r>
          <w:t xml:space="preserve"> </w:t>
        </w:r>
        <w:r w:rsidRPr="009E4DEA">
          <w:t xml:space="preserve">SEC of standard calibration proteins, including Blue Dextran 2000 and Vitamin B12, carried on a </w:t>
        </w:r>
        <w:proofErr w:type="spellStart"/>
        <w:r w:rsidRPr="009E4DEA">
          <w:t>Superdex</w:t>
        </w:r>
        <w:proofErr w:type="spellEnd"/>
        <w:r w:rsidRPr="009E4DEA">
          <w:t xml:space="preserve"> 75 Increase 10/300 GL column. The MW and </w:t>
        </w:r>
        <w:proofErr w:type="spellStart"/>
        <w:r w:rsidRPr="009E4DEA">
          <w:rPr>
            <w:i/>
            <w:iCs/>
          </w:rPr>
          <w:t>R</w:t>
        </w:r>
        <w:r w:rsidRPr="009E4DEA">
          <w:rPr>
            <w:i/>
            <w:iCs/>
            <w:vertAlign w:val="subscript"/>
          </w:rPr>
          <w:t>s</w:t>
        </w:r>
        <w:proofErr w:type="spellEnd"/>
        <w:r w:rsidRPr="009E4DEA">
          <w:t xml:space="preserve"> of proteins are shown at their respective peak top.</w:t>
        </w:r>
      </w:ins>
    </w:p>
    <w:p w14:paraId="5B39D39E" w14:textId="77777777" w:rsidR="00930B09" w:rsidRDefault="00930B09">
      <w:pPr>
        <w:spacing w:line="240" w:lineRule="auto"/>
        <w:rPr>
          <w:ins w:id="378" w:author="Freja ." w:date="2022-11-10T15:15:00Z"/>
          <w:color w:val="000000" w:themeColor="text1"/>
          <w:lang w:val="en-US"/>
        </w:rPr>
      </w:pPr>
    </w:p>
    <w:p w14:paraId="3CB5926A" w14:textId="77777777" w:rsidR="00930B09" w:rsidRDefault="00930B09" w:rsidP="00930B09">
      <w:pPr>
        <w:jc w:val="both"/>
        <w:rPr>
          <w:ins w:id="379" w:author="Freja ." w:date="2022-11-10T15:15:00Z"/>
        </w:rPr>
      </w:pPr>
    </w:p>
    <w:p w14:paraId="3E14169A" w14:textId="165E534E" w:rsidR="009B0A19" w:rsidRDefault="009B0A19">
      <w:pPr>
        <w:spacing w:line="240" w:lineRule="auto"/>
        <w:rPr>
          <w:ins w:id="380" w:author="Freja ." w:date="2022-11-10T15:15:00Z"/>
        </w:rPr>
      </w:pPr>
      <w:ins w:id="381" w:author="Freja ." w:date="2022-11-10T15:15:00Z">
        <w:r>
          <w:br w:type="page"/>
        </w:r>
      </w:ins>
    </w:p>
    <w:p w14:paraId="35E17344" w14:textId="6180E704" w:rsidR="009B0A19" w:rsidRDefault="009B0A19" w:rsidP="009B0A19">
      <w:pPr>
        <w:jc w:val="both"/>
        <w:rPr>
          <w:ins w:id="382" w:author="Freja ." w:date="2022-11-10T15:15:00Z"/>
          <w:sz w:val="24"/>
          <w:szCs w:val="24"/>
        </w:rPr>
      </w:pPr>
    </w:p>
    <w:p w14:paraId="2FF7697A" w14:textId="09C66912" w:rsidR="009437FC" w:rsidRDefault="004615DA" w:rsidP="009B0A19">
      <w:pPr>
        <w:jc w:val="both"/>
        <w:rPr>
          <w:ins w:id="383" w:author="Freja ." w:date="2022-11-10T15:15:00Z"/>
          <w:b/>
        </w:rPr>
      </w:pPr>
      <w:ins w:id="384" w:author="Freja ." w:date="2022-11-10T15:15:00Z">
        <w:r>
          <w:rPr>
            <w:b/>
            <w:noProof/>
            <w:lang w:val="en-GB"/>
            <w:rPrChange w:id="385" w:author="Unknown">
              <w:rPr>
                <w:noProof/>
                <w:lang w:val="en-GB"/>
              </w:rPr>
            </w:rPrChange>
          </w:rPr>
          <w:drawing>
            <wp:inline distT="0" distB="0" distL="0" distR="0" wp14:anchorId="1BB994FC" wp14:editId="04282A68">
              <wp:extent cx="6115782" cy="28060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_fig12_new.pdf"/>
                      <pic:cNvPicPr/>
                    </pic:nvPicPr>
                    <pic:blipFill>
                      <a:blip r:embed="rId29">
                        <a:extLst>
                          <a:ext uri="{28A0092B-C50C-407E-A947-70E740481C1C}">
                            <a14:useLocalDpi xmlns:a14="http://schemas.microsoft.com/office/drawing/2010/main" val="0"/>
                          </a:ext>
                        </a:extLst>
                      </a:blip>
                      <a:stretch>
                        <a:fillRect/>
                      </a:stretch>
                    </pic:blipFill>
                    <pic:spPr>
                      <a:xfrm>
                        <a:off x="0" y="0"/>
                        <a:ext cx="6115782" cy="2806065"/>
                      </a:xfrm>
                      <a:prstGeom prst="rect">
                        <a:avLst/>
                      </a:prstGeom>
                    </pic:spPr>
                  </pic:pic>
                </a:graphicData>
              </a:graphic>
            </wp:inline>
          </w:drawing>
        </w:r>
      </w:ins>
    </w:p>
    <w:p w14:paraId="250FBD04" w14:textId="02A3FBDF" w:rsidR="00727DCD" w:rsidRDefault="009B0A19" w:rsidP="009B0A19">
      <w:pPr>
        <w:jc w:val="both"/>
        <w:rPr>
          <w:ins w:id="386" w:author="Freja ." w:date="2022-11-17T10:23:00Z"/>
          <w:color w:val="000000" w:themeColor="text1"/>
          <w:lang w:val="en-US"/>
        </w:rPr>
      </w:pPr>
      <w:ins w:id="387" w:author="Freja ." w:date="2022-11-10T15:15:00Z">
        <w:r>
          <w:rPr>
            <w:b/>
          </w:rPr>
          <w:t xml:space="preserve">Supplementary Figure </w:t>
        </w:r>
      </w:ins>
      <w:ins w:id="388" w:author="Freja ." w:date="2022-11-17T10:04:00Z">
        <w:r w:rsidR="00EA3ECE">
          <w:rPr>
            <w:b/>
          </w:rPr>
          <w:t>23</w:t>
        </w:r>
      </w:ins>
      <w:ins w:id="389" w:author="Freja ." w:date="2022-11-10T15:15:00Z">
        <w:del w:id="390" w:author="Freja ." w:date="2022-11-17T10:04:00Z">
          <w:r w:rsidDel="00EA3ECE">
            <w:rPr>
              <w:b/>
            </w:rPr>
            <w:delText>12</w:delText>
          </w:r>
        </w:del>
        <w:r>
          <w:rPr>
            <w:b/>
          </w:rPr>
          <w:t>:</w:t>
        </w:r>
        <w:r>
          <w:t xml:space="preserve"> Dynamic Light Scattering experiments measurements </w:t>
        </w:r>
        <w:r w:rsidR="003070BB">
          <w:t>at</w:t>
        </w:r>
        <w:r>
          <w:t xml:space="preserve"> </w:t>
        </w:r>
        <w:r w:rsidR="009E30AF">
          <w:t>100, 50,</w:t>
        </w:r>
        <w:r>
          <w:t xml:space="preserve"> 40 </w:t>
        </w:r>
        <w:r w:rsidR="009E30AF">
          <w:t xml:space="preserve">and 10 </w:t>
        </w:r>
        <w:r>
          <w:t>µM HI</w:t>
        </w:r>
        <w:r>
          <w:rPr>
            <w:vertAlign w:val="superscript"/>
          </w:rPr>
          <w:t xml:space="preserve">655 </w:t>
        </w:r>
        <w:r>
          <w:t>+ Zn</w:t>
        </w:r>
        <w:r w:rsidRPr="007A3460">
          <w:rPr>
            <w:vertAlign w:val="superscript"/>
          </w:rPr>
          <w:t>2+</w:t>
        </w:r>
        <w:r>
          <w:t xml:space="preserve"> in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w:t>
        </w:r>
        <w:r>
          <w:rPr>
            <w:vertAlign w:val="subscript"/>
          </w:rPr>
          <w:t>2</w:t>
        </w:r>
        <w:r>
          <w:t>HPO</w:t>
        </w:r>
        <w:r>
          <w:rPr>
            <w:vertAlign w:val="subscript"/>
          </w:rPr>
          <w:t>4</w:t>
        </w:r>
        <w:r>
          <w:t xml:space="preserve">, 10 </w:t>
        </w:r>
        <w:proofErr w:type="spellStart"/>
        <w:r>
          <w:t>mM</w:t>
        </w:r>
        <w:proofErr w:type="spellEnd"/>
        <w:r>
          <w:t xml:space="preserve"> NaH</w:t>
        </w:r>
        <w:r>
          <w:rPr>
            <w:vertAlign w:val="subscript"/>
          </w:rPr>
          <w:t>2</w:t>
        </w:r>
        <w:r>
          <w:t xml:space="preserve">PO4, and 5 </w:t>
        </w:r>
        <w:proofErr w:type="spellStart"/>
        <w:r>
          <w:t>mM</w:t>
        </w:r>
        <w:proofErr w:type="spellEnd"/>
        <w:r>
          <w:t xml:space="preserve"> </w:t>
        </w:r>
        <w:proofErr w:type="spellStart"/>
        <w:r>
          <w:t>NaCl</w:t>
        </w:r>
        <w:proofErr w:type="spellEnd"/>
        <w:r>
          <w:t xml:space="preserve"> at pH 7.5. </w:t>
        </w:r>
        <w:r w:rsidRPr="007A3460">
          <w:rPr>
            <w:color w:val="000000" w:themeColor="text1"/>
            <w:lang w:val="en-US"/>
          </w:rPr>
          <w:t>Increasing the insulin concentration result as expected to shift in hydrodynamic radius consistent with shift in equilibrium towards higher order oligomers</w:t>
        </w:r>
        <w:r>
          <w:rPr>
            <w:color w:val="000000" w:themeColor="text1"/>
            <w:lang w:val="en-US"/>
          </w:rPr>
          <w:t>.</w:t>
        </w:r>
      </w:ins>
    </w:p>
    <w:p w14:paraId="68024F5C" w14:textId="77777777" w:rsidR="00727DCD" w:rsidRDefault="00727DCD">
      <w:pPr>
        <w:spacing w:line="240" w:lineRule="auto"/>
        <w:rPr>
          <w:ins w:id="391" w:author="Freja ." w:date="2022-11-17T10:23:00Z"/>
          <w:color w:val="000000" w:themeColor="text1"/>
          <w:lang w:val="en-US"/>
        </w:rPr>
      </w:pPr>
      <w:ins w:id="392" w:author="Freja ." w:date="2022-11-17T10:23:00Z">
        <w:r>
          <w:rPr>
            <w:color w:val="000000" w:themeColor="text1"/>
            <w:lang w:val="en-US"/>
          </w:rPr>
          <w:br w:type="page"/>
        </w:r>
      </w:ins>
    </w:p>
    <w:p w14:paraId="311EB8CA" w14:textId="77777777" w:rsidR="009B0A19" w:rsidRDefault="009B0A19" w:rsidP="009B0A19">
      <w:pPr>
        <w:jc w:val="both"/>
        <w:rPr>
          <w:ins w:id="393" w:author="Freja ." w:date="2022-11-17T10:04:00Z"/>
          <w:color w:val="000000" w:themeColor="text1"/>
          <w:lang w:val="en-US"/>
        </w:rPr>
      </w:pPr>
    </w:p>
    <w:p w14:paraId="52867007" w14:textId="77777777" w:rsidR="00EA3ECE" w:rsidRDefault="00EA3ECE" w:rsidP="009B0A19">
      <w:pPr>
        <w:jc w:val="both"/>
        <w:rPr>
          <w:ins w:id="394" w:author="Freja ." w:date="2022-11-17T10:04:00Z"/>
          <w:color w:val="000000" w:themeColor="text1"/>
          <w:lang w:val="en-US"/>
        </w:rPr>
      </w:pPr>
    </w:p>
    <w:p w14:paraId="1D502AD8" w14:textId="77777777" w:rsidR="00EA3ECE" w:rsidRDefault="00EA3ECE" w:rsidP="00EA3ECE">
      <w:pPr>
        <w:spacing w:after="180"/>
        <w:jc w:val="both"/>
        <w:rPr>
          <w:ins w:id="395" w:author="Freja ." w:date="2022-11-17T10:04:00Z"/>
          <w:sz w:val="23"/>
          <w:szCs w:val="23"/>
        </w:rPr>
      </w:pPr>
      <w:ins w:id="396" w:author="Freja ." w:date="2022-11-17T10:04:00Z">
        <w:r>
          <w:rPr>
            <w:noProof/>
            <w:sz w:val="23"/>
            <w:szCs w:val="23"/>
            <w:lang w:val="en-GB"/>
          </w:rPr>
          <w:drawing>
            <wp:inline distT="114300" distB="114300" distL="114300" distR="114300" wp14:anchorId="34203B8D" wp14:editId="68B84965">
              <wp:extent cx="5726545" cy="1727200"/>
              <wp:effectExtent l="0" t="0" r="0" b="0"/>
              <wp:docPr id="5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5726545" cy="1727200"/>
                      </a:xfrm>
                      <a:prstGeom prst="rect">
                        <a:avLst/>
                      </a:prstGeom>
                      <a:ln/>
                    </pic:spPr>
                  </pic:pic>
                </a:graphicData>
              </a:graphic>
            </wp:inline>
          </w:drawing>
        </w:r>
      </w:ins>
    </w:p>
    <w:p w14:paraId="0A84A239" w14:textId="227D4853" w:rsidR="00EA3ECE" w:rsidRDefault="00EA3ECE" w:rsidP="00EA3ECE">
      <w:pPr>
        <w:jc w:val="both"/>
        <w:rPr>
          <w:ins w:id="397" w:author="Freja ." w:date="2022-11-10T15:15:00Z"/>
          <w:color w:val="000000" w:themeColor="text1"/>
          <w:lang w:val="en-US"/>
        </w:rPr>
      </w:pPr>
      <w:ins w:id="398" w:author="Freja ." w:date="2022-11-17T10:04:00Z">
        <w:r>
          <w:rPr>
            <w:b/>
          </w:rPr>
          <w:t>Supplementary Figure 2</w:t>
        </w:r>
        <w:r>
          <w:rPr>
            <w:b/>
          </w:rPr>
          <w:t>4</w:t>
        </w:r>
        <w:r>
          <w:rPr>
            <w:b/>
          </w:rPr>
          <w:t>:</w:t>
        </w:r>
        <w:r>
          <w:t xml:space="preserve"> Transition scatter plot of photon count before a transition and after a transition for experiments with </w:t>
        </w:r>
        <w:r w:rsidR="00EA29CA">
          <w:rPr>
            <w:b/>
          </w:rPr>
          <w:t>a,</w:t>
        </w:r>
        <w:r>
          <w:t xml:space="preserve"> 10 </w:t>
        </w:r>
        <w:proofErr w:type="spellStart"/>
        <w:r>
          <w:t>nM</w:t>
        </w:r>
        <w:proofErr w:type="spellEnd"/>
        <w:r>
          <w:t xml:space="preserve"> HI</w:t>
        </w:r>
        <w:r>
          <w:rPr>
            <w:vertAlign w:val="superscript"/>
          </w:rPr>
          <w:t>655</w:t>
        </w:r>
        <w:r>
          <w:t xml:space="preserve">, </w:t>
        </w:r>
        <w:r w:rsidR="00EA29CA">
          <w:rPr>
            <w:b/>
          </w:rPr>
          <w:t>b,</w:t>
        </w:r>
        <w:r>
          <w:t xml:space="preserve">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w:t>
        </w:r>
        <w:r w:rsidR="00EA29CA">
          <w:rPr>
            <w:b/>
          </w:rPr>
          <w:t>c,</w:t>
        </w:r>
        <w:r>
          <w:t xml:space="preserve"> 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 and </w:t>
        </w:r>
        <w:r w:rsidR="00EA29CA">
          <w:rPr>
            <w:b/>
          </w:rPr>
          <w:t>d,</w:t>
        </w:r>
        <w:r>
          <w:t xml:space="preserve"> 10 </w:t>
        </w:r>
        <w:proofErr w:type="spellStart"/>
        <w:r>
          <w:t>nM</w:t>
        </w:r>
        <w:proofErr w:type="spellEnd"/>
        <w:r>
          <w:t xml:space="preserve"> HI</w:t>
        </w:r>
        <w:r>
          <w:rPr>
            <w:vertAlign w:val="superscript"/>
          </w:rPr>
          <w:t xml:space="preserve">655 </w:t>
        </w:r>
        <w:r>
          <w:t xml:space="preserve">+ 100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The color of each cluster has no significance, other than visually easy separation.</w:t>
        </w:r>
      </w:ins>
    </w:p>
    <w:p w14:paraId="1F337CE8" w14:textId="06564320" w:rsidR="0040740B" w:rsidRDefault="0040740B" w:rsidP="0040740B">
      <w:pPr>
        <w:jc w:val="both"/>
        <w:rPr>
          <w:ins w:id="399" w:author="Freja ." w:date="2022-11-17T10:05:00Z"/>
        </w:rPr>
      </w:pPr>
    </w:p>
    <w:p w14:paraId="752D85B9" w14:textId="77777777" w:rsidR="00EA3ECE" w:rsidRDefault="00EA3ECE" w:rsidP="00EA3ECE">
      <w:pPr>
        <w:jc w:val="both"/>
        <w:rPr>
          <w:ins w:id="400" w:author="Freja ." w:date="2022-11-17T10:05:00Z"/>
        </w:rPr>
      </w:pPr>
    </w:p>
    <w:p w14:paraId="6E6FF640" w14:textId="77777777" w:rsidR="00EA3ECE" w:rsidRDefault="00EA3ECE" w:rsidP="00EA3ECE">
      <w:pPr>
        <w:spacing w:after="180"/>
        <w:jc w:val="both"/>
        <w:rPr>
          <w:ins w:id="401" w:author="Freja ." w:date="2022-11-17T10:05:00Z"/>
          <w:sz w:val="23"/>
          <w:szCs w:val="23"/>
        </w:rPr>
      </w:pPr>
      <w:ins w:id="402" w:author="Freja ." w:date="2022-11-17T10:05:00Z">
        <w:r>
          <w:rPr>
            <w:noProof/>
            <w:sz w:val="23"/>
            <w:szCs w:val="23"/>
            <w:lang w:val="en-GB"/>
          </w:rPr>
          <w:lastRenderedPageBreak/>
          <w:drawing>
            <wp:inline distT="114300" distB="114300" distL="114300" distR="114300" wp14:anchorId="26A908D3" wp14:editId="3DC43B7A">
              <wp:extent cx="5731200" cy="7454900"/>
              <wp:effectExtent l="0" t="0" r="0" b="0"/>
              <wp:docPr id="5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a:stretch>
                        <a:fillRect/>
                      </a:stretch>
                    </pic:blipFill>
                    <pic:spPr>
                      <a:xfrm>
                        <a:off x="0" y="0"/>
                        <a:ext cx="5731200" cy="7454900"/>
                      </a:xfrm>
                      <a:prstGeom prst="rect">
                        <a:avLst/>
                      </a:prstGeom>
                      <a:ln/>
                    </pic:spPr>
                  </pic:pic>
                </a:graphicData>
              </a:graphic>
            </wp:inline>
          </w:drawing>
        </w:r>
      </w:ins>
    </w:p>
    <w:p w14:paraId="5846F2C1" w14:textId="4FC20247" w:rsidR="00EA3ECE" w:rsidRDefault="00EA3ECE" w:rsidP="00EA3ECE">
      <w:pPr>
        <w:spacing w:after="180"/>
        <w:jc w:val="both"/>
        <w:rPr>
          <w:ins w:id="403" w:author="Freja ." w:date="2022-11-17T10:05:00Z"/>
        </w:rPr>
      </w:pPr>
      <w:ins w:id="404" w:author="Freja ." w:date="2022-11-17T10:05:00Z">
        <w:r>
          <w:rPr>
            <w:b/>
          </w:rPr>
          <w:t>Supplementary Figure 2</w:t>
        </w:r>
        <w:r>
          <w:rPr>
            <w:b/>
          </w:rPr>
          <w:t>5</w:t>
        </w:r>
        <w:r>
          <w:rPr>
            <w:b/>
          </w:rPr>
          <w:t>:</w:t>
        </w:r>
        <w:r>
          <w:t xml:space="preserve"> Single exponential fit (red dotted line) to dwell times (gray) for 17 separable clusters of unique transitions for 10 </w:t>
        </w:r>
        <w:proofErr w:type="spellStart"/>
        <w:r>
          <w:t>nM</w:t>
        </w:r>
        <w:proofErr w:type="spellEnd"/>
        <w:r>
          <w:t xml:space="preserve"> HI</w:t>
        </w:r>
        <w:r>
          <w:rPr>
            <w:vertAlign w:val="superscript"/>
          </w:rPr>
          <w:t>655</w:t>
        </w:r>
        <w:r>
          <w:t xml:space="preserve">. Within each fit is the extracted overall dwell time, rate constant and density (how many times the transition is observed) shown. </w:t>
        </w:r>
      </w:ins>
    </w:p>
    <w:p w14:paraId="34DBB98B" w14:textId="77777777" w:rsidR="00EA3ECE" w:rsidRDefault="00EA3ECE" w:rsidP="00EA3ECE">
      <w:pPr>
        <w:spacing w:after="180"/>
        <w:jc w:val="both"/>
        <w:rPr>
          <w:ins w:id="405" w:author="Freja ." w:date="2022-11-17T10:05:00Z"/>
          <w:sz w:val="23"/>
          <w:szCs w:val="23"/>
        </w:rPr>
      </w:pPr>
    </w:p>
    <w:p w14:paraId="6C69E4C2" w14:textId="77777777" w:rsidR="00EA3ECE" w:rsidRDefault="00EA3ECE" w:rsidP="00EA3ECE">
      <w:pPr>
        <w:spacing w:after="180"/>
        <w:jc w:val="both"/>
        <w:rPr>
          <w:ins w:id="406" w:author="Freja ." w:date="2022-11-17T10:05:00Z"/>
          <w:sz w:val="23"/>
          <w:szCs w:val="23"/>
        </w:rPr>
      </w:pPr>
    </w:p>
    <w:p w14:paraId="3579C975" w14:textId="77777777" w:rsidR="00EA3ECE" w:rsidRDefault="00EA3ECE" w:rsidP="00EA3ECE">
      <w:pPr>
        <w:spacing w:after="180"/>
        <w:jc w:val="both"/>
        <w:rPr>
          <w:ins w:id="407" w:author="Freja ." w:date="2022-11-17T10:05:00Z"/>
          <w:sz w:val="23"/>
          <w:szCs w:val="23"/>
        </w:rPr>
      </w:pPr>
      <w:ins w:id="408" w:author="Freja ." w:date="2022-11-17T10:05:00Z">
        <w:r>
          <w:rPr>
            <w:noProof/>
            <w:sz w:val="23"/>
            <w:szCs w:val="23"/>
            <w:lang w:val="en-GB"/>
          </w:rPr>
          <w:drawing>
            <wp:inline distT="114300" distB="114300" distL="114300" distR="114300" wp14:anchorId="2C2A9355" wp14:editId="7862FFD0">
              <wp:extent cx="5731200" cy="6007100"/>
              <wp:effectExtent l="0" t="0" r="0" b="0"/>
              <wp:docPr id="5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a:stretch>
                        <a:fillRect/>
                      </a:stretch>
                    </pic:blipFill>
                    <pic:spPr>
                      <a:xfrm>
                        <a:off x="0" y="0"/>
                        <a:ext cx="5731200" cy="6007100"/>
                      </a:xfrm>
                      <a:prstGeom prst="rect">
                        <a:avLst/>
                      </a:prstGeom>
                      <a:ln/>
                    </pic:spPr>
                  </pic:pic>
                </a:graphicData>
              </a:graphic>
            </wp:inline>
          </w:drawing>
        </w:r>
      </w:ins>
    </w:p>
    <w:p w14:paraId="1C326566" w14:textId="47AA37CA" w:rsidR="00EA3ECE" w:rsidRDefault="00EA3ECE" w:rsidP="00EA3ECE">
      <w:pPr>
        <w:spacing w:after="180"/>
        <w:jc w:val="both"/>
        <w:rPr>
          <w:ins w:id="409" w:author="Freja ." w:date="2022-11-17T10:05:00Z"/>
        </w:rPr>
      </w:pPr>
      <w:ins w:id="410" w:author="Freja ." w:date="2022-11-17T10:05:00Z">
        <w:r>
          <w:rPr>
            <w:b/>
          </w:rPr>
          <w:t>Supplementary Figure 2</w:t>
        </w:r>
        <w:r>
          <w:rPr>
            <w:b/>
          </w:rPr>
          <w:t>6</w:t>
        </w:r>
        <w:r>
          <w:rPr>
            <w:b/>
          </w:rPr>
          <w:t>:</w:t>
        </w:r>
        <w:r>
          <w:t xml:space="preserve"> Single exponential fit (red dotted line) to dwell times (gray) for 17 separable clusters of unique transitions for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Within each fit is the extracted overall dwell time, rate constant and density (how many times the transition is observed) shown. </w:t>
        </w:r>
      </w:ins>
    </w:p>
    <w:p w14:paraId="5468B001" w14:textId="77777777" w:rsidR="00EA3ECE" w:rsidRDefault="00EA3ECE" w:rsidP="00EA3ECE">
      <w:pPr>
        <w:spacing w:after="180"/>
        <w:jc w:val="both"/>
        <w:rPr>
          <w:ins w:id="411" w:author="Freja ." w:date="2022-11-17T10:05:00Z"/>
        </w:rPr>
      </w:pPr>
    </w:p>
    <w:p w14:paraId="4F34E7CF" w14:textId="77777777" w:rsidR="00EA3ECE" w:rsidRDefault="00EA3ECE" w:rsidP="00EA3ECE">
      <w:pPr>
        <w:spacing w:after="180"/>
        <w:jc w:val="both"/>
        <w:rPr>
          <w:ins w:id="412" w:author="Freja ." w:date="2022-11-17T10:05:00Z"/>
          <w:sz w:val="23"/>
          <w:szCs w:val="23"/>
        </w:rPr>
      </w:pPr>
      <w:ins w:id="413" w:author="Freja ." w:date="2022-11-17T10:05:00Z">
        <w:r>
          <w:rPr>
            <w:noProof/>
            <w:sz w:val="23"/>
            <w:szCs w:val="23"/>
            <w:lang w:val="en-GB"/>
          </w:rPr>
          <w:lastRenderedPageBreak/>
          <w:drawing>
            <wp:inline distT="114300" distB="114300" distL="114300" distR="114300" wp14:anchorId="08FCC9E6" wp14:editId="64DA2F6E">
              <wp:extent cx="5731200" cy="6007100"/>
              <wp:effectExtent l="0" t="0" r="0" b="0"/>
              <wp:docPr id="5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
                      <a:srcRect/>
                      <a:stretch>
                        <a:fillRect/>
                      </a:stretch>
                    </pic:blipFill>
                    <pic:spPr>
                      <a:xfrm>
                        <a:off x="0" y="0"/>
                        <a:ext cx="5731200" cy="6007100"/>
                      </a:xfrm>
                      <a:prstGeom prst="rect">
                        <a:avLst/>
                      </a:prstGeom>
                      <a:ln/>
                    </pic:spPr>
                  </pic:pic>
                </a:graphicData>
              </a:graphic>
            </wp:inline>
          </w:drawing>
        </w:r>
      </w:ins>
    </w:p>
    <w:p w14:paraId="3BADDB0C" w14:textId="5BAA8B12" w:rsidR="00EA3ECE" w:rsidRDefault="00EA3ECE" w:rsidP="00EA3ECE">
      <w:pPr>
        <w:spacing w:after="180"/>
        <w:jc w:val="both"/>
        <w:rPr>
          <w:ins w:id="414" w:author="Freja ." w:date="2022-11-17T10:05:00Z"/>
        </w:rPr>
      </w:pPr>
      <w:ins w:id="415" w:author="Freja ." w:date="2022-11-17T10:05:00Z">
        <w:r>
          <w:rPr>
            <w:b/>
          </w:rPr>
          <w:t>Supplementary Figure 2</w:t>
        </w:r>
        <w:r>
          <w:rPr>
            <w:b/>
          </w:rPr>
          <w:t>7</w:t>
        </w:r>
        <w:r>
          <w:rPr>
            <w:b/>
          </w:rPr>
          <w:t>:</w:t>
        </w:r>
        <w:r>
          <w:t xml:space="preserve"> Single exponential fit (red dotted line) to dwell times (gray) for 17 separable clusters of unique transitions for 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 Within each fit is the extracted overall dwell time, rate constant and density (how many times the transition is observed) shown. </w:t>
        </w:r>
      </w:ins>
    </w:p>
    <w:p w14:paraId="17B935F3" w14:textId="77777777" w:rsidR="00EA3ECE" w:rsidRDefault="00EA3ECE" w:rsidP="00EA3ECE">
      <w:pPr>
        <w:spacing w:after="180"/>
        <w:jc w:val="both"/>
        <w:rPr>
          <w:ins w:id="416" w:author="Freja ." w:date="2022-11-17T10:05:00Z"/>
          <w:sz w:val="23"/>
          <w:szCs w:val="23"/>
        </w:rPr>
      </w:pPr>
    </w:p>
    <w:p w14:paraId="375775E8" w14:textId="77777777" w:rsidR="00EA3ECE" w:rsidRDefault="00EA3ECE" w:rsidP="00EA3ECE">
      <w:pPr>
        <w:spacing w:after="180"/>
        <w:jc w:val="both"/>
        <w:rPr>
          <w:ins w:id="417" w:author="Freja ." w:date="2022-11-17T10:05:00Z"/>
          <w:sz w:val="23"/>
          <w:szCs w:val="23"/>
        </w:rPr>
      </w:pPr>
    </w:p>
    <w:p w14:paraId="31531BD3" w14:textId="77777777" w:rsidR="00EA3ECE" w:rsidRDefault="00EA3ECE" w:rsidP="00EA3ECE">
      <w:pPr>
        <w:spacing w:after="180"/>
        <w:jc w:val="both"/>
        <w:rPr>
          <w:ins w:id="418" w:author="Freja ." w:date="2022-11-17T10:05:00Z"/>
          <w:sz w:val="23"/>
          <w:szCs w:val="23"/>
        </w:rPr>
      </w:pPr>
    </w:p>
    <w:p w14:paraId="5C5F3F9F" w14:textId="77777777" w:rsidR="00EA3ECE" w:rsidRDefault="00EA3ECE" w:rsidP="00EA3ECE">
      <w:pPr>
        <w:spacing w:after="180"/>
        <w:jc w:val="both"/>
        <w:rPr>
          <w:ins w:id="419" w:author="Freja ." w:date="2022-11-17T10:05:00Z"/>
          <w:sz w:val="23"/>
          <w:szCs w:val="23"/>
        </w:rPr>
      </w:pPr>
    </w:p>
    <w:p w14:paraId="4D18AC06" w14:textId="77777777" w:rsidR="00EA3ECE" w:rsidRDefault="00EA3ECE" w:rsidP="00EA3ECE">
      <w:pPr>
        <w:spacing w:after="180"/>
        <w:jc w:val="both"/>
        <w:rPr>
          <w:ins w:id="420" w:author="Freja ." w:date="2022-11-17T10:05:00Z"/>
          <w:sz w:val="23"/>
          <w:szCs w:val="23"/>
        </w:rPr>
      </w:pPr>
    </w:p>
    <w:p w14:paraId="468C4649" w14:textId="77777777" w:rsidR="00EA3ECE" w:rsidRDefault="00EA3ECE" w:rsidP="00EA3ECE">
      <w:pPr>
        <w:rPr>
          <w:ins w:id="421" w:author="Freja ." w:date="2022-11-17T10:05:00Z"/>
          <w:sz w:val="23"/>
          <w:szCs w:val="23"/>
        </w:rPr>
      </w:pPr>
      <w:ins w:id="422" w:author="Freja ." w:date="2022-11-17T10:05:00Z">
        <w:r>
          <w:rPr>
            <w:sz w:val="23"/>
            <w:szCs w:val="23"/>
          </w:rPr>
          <w:lastRenderedPageBreak/>
          <w:t xml:space="preserve">         </w:t>
        </w:r>
        <w:r>
          <w:rPr>
            <w:noProof/>
            <w:lang w:val="en-GB"/>
          </w:rPr>
          <w:drawing>
            <wp:inline distT="114300" distB="114300" distL="114300" distR="114300" wp14:anchorId="215A759D" wp14:editId="265EDC08">
              <wp:extent cx="5275707" cy="7375652"/>
              <wp:effectExtent l="0" t="0" r="7620" b="0"/>
              <wp:docPr id="5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4"/>
                      <a:srcRect/>
                      <a:stretch>
                        <a:fillRect/>
                      </a:stretch>
                    </pic:blipFill>
                    <pic:spPr>
                      <a:xfrm>
                        <a:off x="0" y="0"/>
                        <a:ext cx="5280263" cy="7382022"/>
                      </a:xfrm>
                      <a:prstGeom prst="rect">
                        <a:avLst/>
                      </a:prstGeom>
                      <a:ln/>
                    </pic:spPr>
                  </pic:pic>
                </a:graphicData>
              </a:graphic>
            </wp:inline>
          </w:drawing>
        </w:r>
      </w:ins>
    </w:p>
    <w:p w14:paraId="0E712BC6" w14:textId="58DDCE11" w:rsidR="00EA3ECE" w:rsidRDefault="00EA3ECE" w:rsidP="00EA3ECE">
      <w:pPr>
        <w:spacing w:after="180"/>
        <w:jc w:val="both"/>
        <w:rPr>
          <w:ins w:id="423" w:author="Freja ." w:date="2022-11-17T10:05:00Z"/>
        </w:rPr>
      </w:pPr>
      <w:ins w:id="424" w:author="Freja ." w:date="2022-11-17T10:05:00Z">
        <w:r>
          <w:rPr>
            <w:b/>
          </w:rPr>
          <w:t>Supplementary Figure 2</w:t>
        </w:r>
        <w:r>
          <w:rPr>
            <w:b/>
          </w:rPr>
          <w:t>8</w:t>
        </w:r>
        <w:r>
          <w:rPr>
            <w:b/>
          </w:rPr>
          <w:t>:</w:t>
        </w:r>
        <w:r>
          <w:t xml:space="preserve"> Single exponential fit (red dotted line) to dwell times (gray) for 17 separable clusters of unique transitions for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Within each fit is the extracted overall dwell time, rate constant and density (how many times the transition is observed) shown. </w:t>
        </w:r>
      </w:ins>
    </w:p>
    <w:p w14:paraId="26F3E1E3" w14:textId="77777777" w:rsidR="00EA3ECE" w:rsidRDefault="00EA3ECE" w:rsidP="0040740B">
      <w:pPr>
        <w:jc w:val="both"/>
        <w:rPr>
          <w:ins w:id="425" w:author="Freja ." w:date="2022-11-17T10:20:00Z"/>
        </w:rPr>
      </w:pPr>
    </w:p>
    <w:p w14:paraId="585BB3C4" w14:textId="77777777" w:rsidR="00E26986" w:rsidRDefault="00E26986" w:rsidP="00E26986">
      <w:pPr>
        <w:spacing w:after="180"/>
        <w:jc w:val="both"/>
        <w:rPr>
          <w:ins w:id="426" w:author="Freja ." w:date="2022-11-17T10:20:00Z"/>
        </w:rPr>
      </w:pPr>
    </w:p>
    <w:p w14:paraId="510C46A3" w14:textId="77777777" w:rsidR="00E26986" w:rsidRDefault="00E26986" w:rsidP="00E26986">
      <w:pPr>
        <w:jc w:val="both"/>
        <w:rPr>
          <w:ins w:id="427" w:author="Freja ." w:date="2022-11-17T10:20:00Z"/>
          <w:sz w:val="21"/>
          <w:szCs w:val="21"/>
        </w:rPr>
      </w:pPr>
    </w:p>
    <w:tbl>
      <w:tblPr>
        <w:tblW w:w="8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48"/>
        <w:gridCol w:w="1247"/>
        <w:gridCol w:w="1247"/>
        <w:gridCol w:w="1247"/>
        <w:gridCol w:w="1247"/>
        <w:gridCol w:w="1247"/>
        <w:gridCol w:w="1247"/>
      </w:tblGrid>
      <w:tr w:rsidR="00E26986" w14:paraId="38D6A1C1" w14:textId="77777777" w:rsidTr="007A3460">
        <w:trPr>
          <w:trHeight w:val="415"/>
          <w:ins w:id="428"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EFEAC49" w14:textId="77777777" w:rsidR="00E26986" w:rsidRDefault="00E26986" w:rsidP="007A3460">
            <w:pPr>
              <w:widowControl w:val="0"/>
              <w:jc w:val="center"/>
              <w:rPr>
                <w:ins w:id="429" w:author="Freja ." w:date="2022-11-17T10:20:00Z"/>
              </w:rPr>
            </w:pPr>
            <w:ins w:id="430" w:author="Freja ." w:date="2022-11-17T10:20:00Z">
              <w:r>
                <w:t>S6</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B245AE3" w14:textId="77777777" w:rsidR="00E26986" w:rsidRDefault="00E26986" w:rsidP="007A3460">
            <w:pPr>
              <w:widowControl w:val="0"/>
              <w:jc w:val="center"/>
              <w:rPr>
                <w:ins w:id="431" w:author="Freja ." w:date="2022-11-17T10:20:00Z"/>
              </w:rPr>
            </w:pPr>
            <w:ins w:id="432" w:author="Freja ." w:date="2022-11-17T10:20:00Z">
              <w:r>
                <w:t>44</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CBFA5A8" w14:textId="77777777" w:rsidR="00E26986" w:rsidRDefault="00E26986" w:rsidP="007A3460">
            <w:pPr>
              <w:widowControl w:val="0"/>
              <w:jc w:val="center"/>
              <w:rPr>
                <w:ins w:id="433" w:author="Freja ." w:date="2022-11-17T10:20:00Z"/>
              </w:rPr>
            </w:pPr>
            <w:ins w:id="434" w:author="Freja ." w:date="2022-11-17T10:20:00Z">
              <w:r>
                <w:t>6</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0F430D27" w14:textId="77777777" w:rsidR="00E26986" w:rsidRDefault="00E26986" w:rsidP="007A3460">
            <w:pPr>
              <w:widowControl w:val="0"/>
              <w:jc w:val="center"/>
              <w:rPr>
                <w:ins w:id="435" w:author="Freja ." w:date="2022-11-17T10:20:00Z"/>
              </w:rPr>
            </w:pPr>
            <w:ins w:id="436" w:author="Freja ." w:date="2022-11-17T10:20:00Z">
              <w:r>
                <w:t>0</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A5C5308" w14:textId="77777777" w:rsidR="00E26986" w:rsidRDefault="00E26986" w:rsidP="007A3460">
            <w:pPr>
              <w:widowControl w:val="0"/>
              <w:jc w:val="center"/>
              <w:rPr>
                <w:ins w:id="437" w:author="Freja ." w:date="2022-11-17T10:20:00Z"/>
              </w:rPr>
            </w:pPr>
            <w:ins w:id="438" w:author="Freja ." w:date="2022-11-17T10:20:00Z">
              <w:r>
                <w:t>2</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2EA26C8" w14:textId="77777777" w:rsidR="00E26986" w:rsidRDefault="00E26986" w:rsidP="007A3460">
            <w:pPr>
              <w:widowControl w:val="0"/>
              <w:jc w:val="center"/>
              <w:rPr>
                <w:ins w:id="439" w:author="Freja ." w:date="2022-11-17T10:20:00Z"/>
              </w:rPr>
            </w:pPr>
            <w:ins w:id="440" w:author="Freja ." w:date="2022-11-17T10:20:00Z">
              <w:r>
                <w:t>122</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BDEAE6E" w14:textId="77777777" w:rsidR="00E26986" w:rsidRDefault="00E26986" w:rsidP="007A3460">
            <w:pPr>
              <w:widowControl w:val="0"/>
              <w:jc w:val="center"/>
              <w:rPr>
                <w:ins w:id="441" w:author="Freja ." w:date="2022-11-17T10:20:00Z"/>
              </w:rPr>
            </w:pPr>
          </w:p>
        </w:tc>
      </w:tr>
      <w:tr w:rsidR="00E26986" w14:paraId="028B6ADC" w14:textId="77777777" w:rsidTr="007A3460">
        <w:trPr>
          <w:trHeight w:val="415"/>
          <w:ins w:id="442"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D084341" w14:textId="77777777" w:rsidR="00E26986" w:rsidRDefault="00E26986" w:rsidP="007A3460">
            <w:pPr>
              <w:widowControl w:val="0"/>
              <w:jc w:val="center"/>
              <w:rPr>
                <w:ins w:id="443" w:author="Freja ." w:date="2022-11-17T10:20:00Z"/>
              </w:rPr>
            </w:pPr>
            <w:ins w:id="444" w:author="Freja ." w:date="2022-11-17T10:20:00Z">
              <w:r>
                <w:t>S5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108DBCB" w14:textId="77777777" w:rsidR="00E26986" w:rsidRDefault="00E26986" w:rsidP="007A3460">
            <w:pPr>
              <w:widowControl w:val="0"/>
              <w:jc w:val="center"/>
              <w:rPr>
                <w:ins w:id="445" w:author="Freja ." w:date="2022-11-17T10:20:00Z"/>
              </w:rPr>
            </w:pPr>
            <w:ins w:id="446" w:author="Freja ." w:date="2022-11-17T10:20:00Z">
              <w:r>
                <w:t>40</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BE4EA04" w14:textId="77777777" w:rsidR="00E26986" w:rsidRDefault="00E26986" w:rsidP="007A3460">
            <w:pPr>
              <w:widowControl w:val="0"/>
              <w:jc w:val="center"/>
              <w:rPr>
                <w:ins w:id="447" w:author="Freja ." w:date="2022-11-17T10:20:00Z"/>
              </w:rPr>
            </w:pPr>
            <w:ins w:id="448" w:author="Freja ." w:date="2022-11-17T10:20:00Z">
              <w:r>
                <w:t>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F26B2E" w14:textId="77777777" w:rsidR="00E26986" w:rsidRDefault="00E26986" w:rsidP="007A3460">
            <w:pPr>
              <w:widowControl w:val="0"/>
              <w:jc w:val="center"/>
              <w:rPr>
                <w:ins w:id="449" w:author="Freja ." w:date="2022-11-17T10:20:00Z"/>
              </w:rPr>
            </w:pPr>
            <w:ins w:id="450" w:author="Freja ." w:date="2022-11-17T10:20:00Z">
              <w:r>
                <w:t>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068160" w14:textId="77777777" w:rsidR="00E26986" w:rsidRDefault="00E26986" w:rsidP="007A3460">
            <w:pPr>
              <w:widowControl w:val="0"/>
              <w:jc w:val="center"/>
              <w:rPr>
                <w:ins w:id="451" w:author="Freja ." w:date="2022-11-17T10:20:00Z"/>
              </w:rPr>
            </w:pPr>
            <w:ins w:id="452" w:author="Freja ." w:date="2022-11-17T10:20:00Z">
              <w:r>
                <w:t>264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69E2C85" w14:textId="77777777" w:rsidR="00E26986" w:rsidRDefault="00E26986" w:rsidP="007A3460">
            <w:pPr>
              <w:widowControl w:val="0"/>
              <w:jc w:val="center"/>
              <w:rPr>
                <w:ins w:id="453"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1ED2D7" w14:textId="77777777" w:rsidR="00E26986" w:rsidRDefault="00E26986" w:rsidP="007A3460">
            <w:pPr>
              <w:widowControl w:val="0"/>
              <w:jc w:val="center"/>
              <w:rPr>
                <w:ins w:id="454" w:author="Freja ." w:date="2022-11-17T10:20:00Z"/>
              </w:rPr>
            </w:pPr>
            <w:ins w:id="455" w:author="Freja ." w:date="2022-11-17T10:20:00Z">
              <w:r>
                <w:t>149</w:t>
              </w:r>
            </w:ins>
          </w:p>
        </w:tc>
      </w:tr>
      <w:tr w:rsidR="00E26986" w14:paraId="288AF5DF" w14:textId="77777777" w:rsidTr="007A3460">
        <w:trPr>
          <w:trHeight w:val="415"/>
          <w:ins w:id="456"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398F2ADA" w14:textId="77777777" w:rsidR="00E26986" w:rsidRDefault="00E26986" w:rsidP="007A3460">
            <w:pPr>
              <w:widowControl w:val="0"/>
              <w:jc w:val="center"/>
              <w:rPr>
                <w:ins w:id="457" w:author="Freja ." w:date="2022-11-17T10:20:00Z"/>
              </w:rPr>
            </w:pPr>
            <w:ins w:id="458" w:author="Freja ." w:date="2022-11-17T10:20:00Z">
              <w:r>
                <w:t>S4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6BB820" w14:textId="77777777" w:rsidR="00E26986" w:rsidRDefault="00E26986" w:rsidP="007A3460">
            <w:pPr>
              <w:widowControl w:val="0"/>
              <w:jc w:val="center"/>
              <w:rPr>
                <w:ins w:id="459" w:author="Freja ." w:date="2022-11-17T10:20:00Z"/>
              </w:rPr>
            </w:pPr>
            <w:ins w:id="460" w:author="Freja ." w:date="2022-11-17T10:20:00Z">
              <w:r>
                <w:t>78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8386AD" w14:textId="77777777" w:rsidR="00E26986" w:rsidRDefault="00E26986" w:rsidP="007A3460">
            <w:pPr>
              <w:widowControl w:val="0"/>
              <w:jc w:val="center"/>
              <w:rPr>
                <w:ins w:id="461" w:author="Freja ." w:date="2022-11-17T10:20:00Z"/>
              </w:rPr>
            </w:pPr>
            <w:ins w:id="462" w:author="Freja ." w:date="2022-11-17T10:20:00Z">
              <w:r>
                <w:t>21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7D29FFF" w14:textId="77777777" w:rsidR="00E26986" w:rsidRDefault="00E26986" w:rsidP="007A3460">
            <w:pPr>
              <w:widowControl w:val="0"/>
              <w:jc w:val="center"/>
              <w:rPr>
                <w:ins w:id="463" w:author="Freja ." w:date="2022-11-17T10:20:00Z"/>
              </w:rPr>
            </w:pPr>
            <w:ins w:id="464" w:author="Freja ." w:date="2022-11-17T10:20:00Z">
              <w:r>
                <w:t>692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50CAF0" w14:textId="77777777" w:rsidR="00E26986" w:rsidRDefault="00E26986" w:rsidP="007A3460">
            <w:pPr>
              <w:widowControl w:val="0"/>
              <w:jc w:val="center"/>
              <w:rPr>
                <w:ins w:id="465"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860FBC" w14:textId="77777777" w:rsidR="00E26986" w:rsidRDefault="00E26986" w:rsidP="007A3460">
            <w:pPr>
              <w:widowControl w:val="0"/>
              <w:jc w:val="center"/>
              <w:rPr>
                <w:ins w:id="466" w:author="Freja ." w:date="2022-11-17T10:20:00Z"/>
              </w:rPr>
            </w:pPr>
            <w:ins w:id="467" w:author="Freja ." w:date="2022-11-17T10:20:00Z">
              <w:r>
                <w:t>435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168222" w14:textId="77777777" w:rsidR="00E26986" w:rsidRDefault="00E26986" w:rsidP="007A3460">
            <w:pPr>
              <w:widowControl w:val="0"/>
              <w:jc w:val="center"/>
              <w:rPr>
                <w:ins w:id="468" w:author="Freja ." w:date="2022-11-17T10:20:00Z"/>
              </w:rPr>
            </w:pPr>
            <w:ins w:id="469" w:author="Freja ." w:date="2022-11-17T10:20:00Z">
              <w:r>
                <w:t>2</w:t>
              </w:r>
            </w:ins>
          </w:p>
        </w:tc>
      </w:tr>
      <w:tr w:rsidR="00E26986" w14:paraId="27CD1BD1" w14:textId="77777777" w:rsidTr="007A3460">
        <w:trPr>
          <w:trHeight w:val="415"/>
          <w:ins w:id="470"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607233B" w14:textId="77777777" w:rsidR="00E26986" w:rsidRDefault="00E26986" w:rsidP="007A3460">
            <w:pPr>
              <w:widowControl w:val="0"/>
              <w:jc w:val="center"/>
              <w:rPr>
                <w:ins w:id="471" w:author="Freja ." w:date="2022-11-17T10:20:00Z"/>
              </w:rPr>
            </w:pPr>
            <w:ins w:id="472" w:author="Freja ." w:date="2022-11-17T10:20:00Z">
              <w:r>
                <w:t>S3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DF899F" w14:textId="77777777" w:rsidR="00E26986" w:rsidRDefault="00E26986" w:rsidP="007A3460">
            <w:pPr>
              <w:widowControl w:val="0"/>
              <w:jc w:val="center"/>
              <w:rPr>
                <w:ins w:id="473" w:author="Freja ." w:date="2022-11-17T10:20:00Z"/>
              </w:rPr>
            </w:pPr>
            <w:ins w:id="474" w:author="Freja ." w:date="2022-11-17T10:20:00Z">
              <w:r>
                <w:t>112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AF3D8D" w14:textId="77777777" w:rsidR="00E26986" w:rsidRDefault="00E26986" w:rsidP="007A3460">
            <w:pPr>
              <w:widowControl w:val="0"/>
              <w:jc w:val="center"/>
              <w:rPr>
                <w:ins w:id="475" w:author="Freja ." w:date="2022-11-17T10:20:00Z"/>
              </w:rPr>
            </w:pPr>
            <w:ins w:id="476" w:author="Freja ." w:date="2022-11-17T10:20:00Z">
              <w:r>
                <w:t>2155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9D92B2E" w14:textId="77777777" w:rsidR="00E26986" w:rsidRDefault="00E26986" w:rsidP="007A3460">
            <w:pPr>
              <w:widowControl w:val="0"/>
              <w:jc w:val="center"/>
              <w:rPr>
                <w:ins w:id="477"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B5A5F34" w14:textId="77777777" w:rsidR="00E26986" w:rsidRDefault="00E26986" w:rsidP="007A3460">
            <w:pPr>
              <w:widowControl w:val="0"/>
              <w:jc w:val="center"/>
              <w:rPr>
                <w:ins w:id="478" w:author="Freja ." w:date="2022-11-17T10:20:00Z"/>
              </w:rPr>
            </w:pPr>
            <w:ins w:id="479" w:author="Freja ." w:date="2022-11-17T10:20:00Z">
              <w:r>
                <w:t>1006</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02F90D" w14:textId="77777777" w:rsidR="00E26986" w:rsidRDefault="00E26986" w:rsidP="007A3460">
            <w:pPr>
              <w:widowControl w:val="0"/>
              <w:jc w:val="center"/>
              <w:rPr>
                <w:ins w:id="480" w:author="Freja ." w:date="2022-11-17T10:20:00Z"/>
              </w:rPr>
            </w:pPr>
            <w:ins w:id="481" w:author="Freja ." w:date="2022-11-17T10:20:00Z">
              <w:r>
                <w:t>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19332C" w14:textId="77777777" w:rsidR="00E26986" w:rsidRDefault="00E26986" w:rsidP="007A3460">
            <w:pPr>
              <w:widowControl w:val="0"/>
              <w:jc w:val="center"/>
              <w:rPr>
                <w:ins w:id="482" w:author="Freja ." w:date="2022-11-17T10:20:00Z"/>
              </w:rPr>
            </w:pPr>
            <w:ins w:id="483" w:author="Freja ." w:date="2022-11-17T10:20:00Z">
              <w:r>
                <w:t>0</w:t>
              </w:r>
            </w:ins>
          </w:p>
        </w:tc>
      </w:tr>
      <w:tr w:rsidR="00E26986" w14:paraId="727258F2" w14:textId="77777777" w:rsidTr="007A3460">
        <w:trPr>
          <w:trHeight w:val="415"/>
          <w:ins w:id="484"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2B0EC15" w14:textId="77777777" w:rsidR="00E26986" w:rsidRDefault="00E26986" w:rsidP="007A3460">
            <w:pPr>
              <w:widowControl w:val="0"/>
              <w:jc w:val="center"/>
              <w:rPr>
                <w:ins w:id="485" w:author="Freja ." w:date="2022-11-17T10:20:00Z"/>
              </w:rPr>
            </w:pPr>
            <w:ins w:id="486" w:author="Freja ." w:date="2022-11-17T10:20:00Z">
              <w:r>
                <w:t>S2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5D9C39" w14:textId="77777777" w:rsidR="00E26986" w:rsidRDefault="00E26986" w:rsidP="007A3460">
            <w:pPr>
              <w:widowControl w:val="0"/>
              <w:jc w:val="center"/>
              <w:rPr>
                <w:ins w:id="487" w:author="Freja ." w:date="2022-11-17T10:20:00Z"/>
              </w:rPr>
            </w:pPr>
            <w:ins w:id="488" w:author="Freja ." w:date="2022-11-17T10:20:00Z">
              <w:r>
                <w:t>14501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A3F1233" w14:textId="77777777" w:rsidR="00E26986" w:rsidRDefault="00E26986" w:rsidP="007A3460">
            <w:pPr>
              <w:widowControl w:val="0"/>
              <w:jc w:val="center"/>
              <w:rPr>
                <w:ins w:id="489"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0A9F0B1" w14:textId="77777777" w:rsidR="00E26986" w:rsidRDefault="00E26986" w:rsidP="007A3460">
            <w:pPr>
              <w:widowControl w:val="0"/>
              <w:jc w:val="center"/>
              <w:rPr>
                <w:ins w:id="490" w:author="Freja ." w:date="2022-11-17T10:20:00Z"/>
              </w:rPr>
            </w:pPr>
            <w:ins w:id="491" w:author="Freja ." w:date="2022-11-17T10:20:00Z">
              <w:r>
                <w:t>2637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28378B1" w14:textId="77777777" w:rsidR="00E26986" w:rsidRDefault="00E26986" w:rsidP="007A3460">
            <w:pPr>
              <w:widowControl w:val="0"/>
              <w:jc w:val="center"/>
              <w:rPr>
                <w:ins w:id="492" w:author="Freja ." w:date="2022-11-17T10:20:00Z"/>
              </w:rPr>
            </w:pPr>
            <w:ins w:id="493" w:author="Freja ." w:date="2022-11-17T10:20:00Z">
              <w:r>
                <w:t>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B9CF3B" w14:textId="77777777" w:rsidR="00E26986" w:rsidRDefault="00E26986" w:rsidP="007A3460">
            <w:pPr>
              <w:widowControl w:val="0"/>
              <w:jc w:val="center"/>
              <w:rPr>
                <w:ins w:id="494" w:author="Freja ." w:date="2022-11-17T10:20:00Z"/>
              </w:rPr>
            </w:pPr>
            <w:ins w:id="495" w:author="Freja ." w:date="2022-11-17T10:20:00Z">
              <w:r>
                <w:t>0</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4FE0DC" w14:textId="77777777" w:rsidR="00E26986" w:rsidRDefault="00E26986" w:rsidP="007A3460">
            <w:pPr>
              <w:widowControl w:val="0"/>
              <w:jc w:val="center"/>
              <w:rPr>
                <w:ins w:id="496" w:author="Freja ." w:date="2022-11-17T10:20:00Z"/>
              </w:rPr>
            </w:pPr>
            <w:ins w:id="497" w:author="Freja ." w:date="2022-11-17T10:20:00Z">
              <w:r>
                <w:t>0</w:t>
              </w:r>
            </w:ins>
          </w:p>
        </w:tc>
      </w:tr>
      <w:tr w:rsidR="00E26986" w14:paraId="02A40A33" w14:textId="77777777" w:rsidTr="007A3460">
        <w:trPr>
          <w:trHeight w:val="415"/>
          <w:ins w:id="498"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27CB3407" w14:textId="77777777" w:rsidR="00E26986" w:rsidRDefault="00E26986" w:rsidP="007A3460">
            <w:pPr>
              <w:widowControl w:val="0"/>
              <w:jc w:val="center"/>
              <w:rPr>
                <w:ins w:id="499" w:author="Freja ." w:date="2022-11-17T10:20:00Z"/>
              </w:rPr>
            </w:pPr>
            <w:ins w:id="500" w:author="Freja ." w:date="2022-11-17T10:20:00Z">
              <w:r>
                <w:t>S1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97AA9D" w14:textId="77777777" w:rsidR="00E26986" w:rsidRDefault="00E26986" w:rsidP="007A3460">
            <w:pPr>
              <w:widowControl w:val="0"/>
              <w:jc w:val="center"/>
              <w:rPr>
                <w:ins w:id="501"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791A1C" w14:textId="77777777" w:rsidR="00E26986" w:rsidRDefault="00E26986" w:rsidP="007A3460">
            <w:pPr>
              <w:widowControl w:val="0"/>
              <w:jc w:val="center"/>
              <w:rPr>
                <w:ins w:id="502" w:author="Freja ." w:date="2022-11-17T10:20:00Z"/>
              </w:rPr>
            </w:pPr>
            <w:ins w:id="503" w:author="Freja ." w:date="2022-11-17T10:20:00Z">
              <w:r>
                <w:t>14332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2EB6C2D" w14:textId="77777777" w:rsidR="00E26986" w:rsidRDefault="00E26986" w:rsidP="007A3460">
            <w:pPr>
              <w:widowControl w:val="0"/>
              <w:jc w:val="center"/>
              <w:rPr>
                <w:ins w:id="504" w:author="Freja ." w:date="2022-11-17T10:20:00Z"/>
              </w:rPr>
            </w:pPr>
            <w:ins w:id="505" w:author="Freja ." w:date="2022-11-17T10:20:00Z">
              <w:r>
                <w:t>27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CA1E98A" w14:textId="77777777" w:rsidR="00E26986" w:rsidRDefault="00E26986" w:rsidP="007A3460">
            <w:pPr>
              <w:widowControl w:val="0"/>
              <w:jc w:val="center"/>
              <w:rPr>
                <w:ins w:id="506" w:author="Freja ." w:date="2022-11-17T10:20:00Z"/>
              </w:rPr>
            </w:pPr>
            <w:ins w:id="507" w:author="Freja ." w:date="2022-11-17T10:20:00Z">
              <w:r>
                <w:t>6</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894240" w14:textId="77777777" w:rsidR="00E26986" w:rsidRDefault="00E26986" w:rsidP="007A3460">
            <w:pPr>
              <w:widowControl w:val="0"/>
              <w:jc w:val="center"/>
              <w:rPr>
                <w:ins w:id="508" w:author="Freja ." w:date="2022-11-17T10:20:00Z"/>
              </w:rPr>
            </w:pPr>
            <w:ins w:id="509" w:author="Freja ." w:date="2022-11-17T10:20:00Z">
              <w:r>
                <w:t>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BF797A" w14:textId="77777777" w:rsidR="00E26986" w:rsidRDefault="00E26986" w:rsidP="007A3460">
            <w:pPr>
              <w:widowControl w:val="0"/>
              <w:jc w:val="center"/>
              <w:rPr>
                <w:ins w:id="510" w:author="Freja ." w:date="2022-11-17T10:20:00Z"/>
              </w:rPr>
            </w:pPr>
            <w:ins w:id="511" w:author="Freja ." w:date="2022-11-17T10:20:00Z">
              <w:r>
                <w:t>0</w:t>
              </w:r>
            </w:ins>
          </w:p>
        </w:tc>
      </w:tr>
      <w:tr w:rsidR="00E26986" w14:paraId="6AE3DE76" w14:textId="77777777" w:rsidTr="007A3460">
        <w:trPr>
          <w:trHeight w:val="415"/>
          <w:ins w:id="512"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A2807F0" w14:textId="77777777" w:rsidR="00E26986" w:rsidRDefault="00E26986" w:rsidP="007A3460">
            <w:pPr>
              <w:widowControl w:val="0"/>
              <w:jc w:val="center"/>
              <w:rPr>
                <w:ins w:id="513"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CC571FC" w14:textId="77777777" w:rsidR="00E26986" w:rsidRDefault="00E26986" w:rsidP="007A3460">
            <w:pPr>
              <w:widowControl w:val="0"/>
              <w:jc w:val="center"/>
              <w:rPr>
                <w:ins w:id="514" w:author="Freja ." w:date="2022-11-17T10:20:00Z"/>
              </w:rPr>
            </w:pPr>
            <w:ins w:id="515" w:author="Freja ." w:date="2022-11-17T10:20:00Z">
              <w:r>
                <w:t>S1</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DB29B53" w14:textId="77777777" w:rsidR="00E26986" w:rsidRDefault="00E26986" w:rsidP="007A3460">
            <w:pPr>
              <w:widowControl w:val="0"/>
              <w:jc w:val="center"/>
              <w:rPr>
                <w:ins w:id="516" w:author="Freja ." w:date="2022-11-17T10:20:00Z"/>
              </w:rPr>
            </w:pPr>
            <w:ins w:id="517" w:author="Freja ." w:date="2022-11-17T10:20:00Z">
              <w:r>
                <w:t>S2</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27FDA3A2" w14:textId="77777777" w:rsidR="00E26986" w:rsidRDefault="00E26986" w:rsidP="007A3460">
            <w:pPr>
              <w:widowControl w:val="0"/>
              <w:jc w:val="center"/>
              <w:rPr>
                <w:ins w:id="518" w:author="Freja ." w:date="2022-11-17T10:20:00Z"/>
              </w:rPr>
            </w:pPr>
            <w:ins w:id="519" w:author="Freja ." w:date="2022-11-17T10:20:00Z">
              <w:r>
                <w:t>S3</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87B4795" w14:textId="77777777" w:rsidR="00E26986" w:rsidRDefault="00E26986" w:rsidP="007A3460">
            <w:pPr>
              <w:widowControl w:val="0"/>
              <w:jc w:val="center"/>
              <w:rPr>
                <w:ins w:id="520" w:author="Freja ." w:date="2022-11-17T10:20:00Z"/>
              </w:rPr>
            </w:pPr>
            <w:ins w:id="521" w:author="Freja ." w:date="2022-11-17T10:20:00Z">
              <w:r>
                <w:t>S4</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3C75EEC7" w14:textId="77777777" w:rsidR="00E26986" w:rsidRDefault="00E26986" w:rsidP="007A3460">
            <w:pPr>
              <w:widowControl w:val="0"/>
              <w:jc w:val="center"/>
              <w:rPr>
                <w:ins w:id="522" w:author="Freja ." w:date="2022-11-17T10:20:00Z"/>
              </w:rPr>
            </w:pPr>
            <w:ins w:id="523" w:author="Freja ." w:date="2022-11-17T10:20:00Z">
              <w:r>
                <w:t>S5</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356255B" w14:textId="77777777" w:rsidR="00E26986" w:rsidRDefault="00E26986" w:rsidP="007A3460">
            <w:pPr>
              <w:widowControl w:val="0"/>
              <w:jc w:val="center"/>
              <w:rPr>
                <w:ins w:id="524" w:author="Freja ." w:date="2022-11-17T10:20:00Z"/>
              </w:rPr>
            </w:pPr>
            <w:ins w:id="525" w:author="Freja ." w:date="2022-11-17T10:20:00Z">
              <w:r>
                <w:t>S6</w:t>
              </w:r>
            </w:ins>
          </w:p>
        </w:tc>
      </w:tr>
    </w:tbl>
    <w:p w14:paraId="42DA3CDE" w14:textId="77777777" w:rsidR="00E26986" w:rsidRDefault="00E26986" w:rsidP="00E26986">
      <w:pPr>
        <w:jc w:val="both"/>
        <w:rPr>
          <w:ins w:id="526" w:author="Freja ." w:date="2022-11-17T10:20:00Z"/>
          <w:sz w:val="21"/>
          <w:szCs w:val="21"/>
        </w:rPr>
      </w:pPr>
    </w:p>
    <w:p w14:paraId="495DEEFC" w14:textId="77777777" w:rsidR="00E26986" w:rsidRDefault="00E26986" w:rsidP="00E26986">
      <w:pPr>
        <w:jc w:val="both"/>
        <w:rPr>
          <w:ins w:id="527" w:author="Freja ." w:date="2022-11-17T10:20:00Z"/>
          <w:sz w:val="23"/>
          <w:szCs w:val="23"/>
        </w:rPr>
      </w:pPr>
      <w:ins w:id="528" w:author="Freja ." w:date="2022-11-17T10:20:00Z">
        <w:r>
          <w:rPr>
            <w:b/>
          </w:rPr>
          <w:t>Supplementary Table 8:</w:t>
        </w:r>
        <w:r>
          <w:t xml:space="preserve"> </w:t>
        </w:r>
        <w:r>
          <w:rPr>
            <w:sz w:val="23"/>
            <w:szCs w:val="23"/>
          </w:rPr>
          <w:t xml:space="preserve">Raw count of transitions frequency for all observed transitions for 10 </w:t>
        </w:r>
        <w:proofErr w:type="spellStart"/>
        <w:r>
          <w:rPr>
            <w:sz w:val="23"/>
            <w:szCs w:val="23"/>
          </w:rPr>
          <w:t>nM</w:t>
        </w:r>
        <w:proofErr w:type="spellEnd"/>
        <w:r>
          <w:rPr>
            <w:sz w:val="23"/>
            <w:szCs w:val="23"/>
          </w:rPr>
          <w:t xml:space="preserve"> </w:t>
        </w:r>
        <w:r>
          <w:t>HI</w:t>
        </w:r>
        <w:r>
          <w:rPr>
            <w:vertAlign w:val="superscript"/>
          </w:rPr>
          <w:t>655</w:t>
        </w:r>
        <w:r>
          <w:rPr>
            <w:sz w:val="23"/>
            <w:szCs w:val="23"/>
          </w:rPr>
          <w:t xml:space="preserve">. Not all transitions have been observed. For some transitions with too little statistics, the rate could not be reliably extracted. Transitions involving S0 have been removed. N = 36653 transitions. </w:t>
        </w:r>
      </w:ins>
    </w:p>
    <w:p w14:paraId="33A60753" w14:textId="77777777" w:rsidR="00E26986" w:rsidRDefault="00E26986" w:rsidP="00E26986">
      <w:pPr>
        <w:jc w:val="both"/>
        <w:rPr>
          <w:ins w:id="529" w:author="Freja ." w:date="2022-11-17T10:20:00Z"/>
          <w:sz w:val="21"/>
          <w:szCs w:val="21"/>
        </w:rPr>
      </w:pPr>
    </w:p>
    <w:tbl>
      <w:tblPr>
        <w:tblW w:w="8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48"/>
        <w:gridCol w:w="1247"/>
        <w:gridCol w:w="1247"/>
        <w:gridCol w:w="1247"/>
        <w:gridCol w:w="1247"/>
        <w:gridCol w:w="1247"/>
        <w:gridCol w:w="1247"/>
      </w:tblGrid>
      <w:tr w:rsidR="00E26986" w14:paraId="71D6F83C" w14:textId="77777777" w:rsidTr="007A3460">
        <w:trPr>
          <w:trHeight w:val="415"/>
          <w:ins w:id="530"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373C376" w14:textId="77777777" w:rsidR="00E26986" w:rsidRDefault="00E26986" w:rsidP="007A3460">
            <w:pPr>
              <w:widowControl w:val="0"/>
              <w:jc w:val="center"/>
              <w:rPr>
                <w:ins w:id="531" w:author="Freja ." w:date="2022-11-17T10:20:00Z"/>
              </w:rPr>
            </w:pPr>
            <w:ins w:id="532" w:author="Freja ." w:date="2022-11-17T10:20:00Z">
              <w:r>
                <w:t>S6</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0B1E4436" w14:textId="77777777" w:rsidR="00E26986" w:rsidRDefault="00E26986" w:rsidP="007A3460">
            <w:pPr>
              <w:widowControl w:val="0"/>
              <w:jc w:val="center"/>
              <w:rPr>
                <w:ins w:id="533" w:author="Freja ." w:date="2022-11-17T10:20:00Z"/>
              </w:rPr>
            </w:pPr>
            <w:ins w:id="534" w:author="Freja ." w:date="2022-11-17T10:20:00Z">
              <w:r>
                <w:t>9</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32B83E4" w14:textId="77777777" w:rsidR="00E26986" w:rsidRDefault="00E26986" w:rsidP="007A3460">
            <w:pPr>
              <w:widowControl w:val="0"/>
              <w:jc w:val="center"/>
              <w:rPr>
                <w:ins w:id="535" w:author="Freja ." w:date="2022-11-17T10:20:00Z"/>
              </w:rPr>
            </w:pPr>
            <w:ins w:id="536" w:author="Freja ." w:date="2022-11-17T10:20:00Z">
              <w:r>
                <w:t>2</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576F851D" w14:textId="77777777" w:rsidR="00E26986" w:rsidRDefault="00E26986" w:rsidP="007A3460">
            <w:pPr>
              <w:widowControl w:val="0"/>
              <w:jc w:val="center"/>
              <w:rPr>
                <w:ins w:id="537" w:author="Freja ." w:date="2022-11-17T10:20:00Z"/>
              </w:rPr>
            </w:pPr>
            <w:ins w:id="538" w:author="Freja ." w:date="2022-11-17T10:20:00Z">
              <w:r>
                <w:t>0</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C5287B8" w14:textId="77777777" w:rsidR="00E26986" w:rsidRDefault="00E26986" w:rsidP="007A3460">
            <w:pPr>
              <w:widowControl w:val="0"/>
              <w:jc w:val="center"/>
              <w:rPr>
                <w:ins w:id="539" w:author="Freja ." w:date="2022-11-17T10:20:00Z"/>
              </w:rPr>
            </w:pPr>
            <w:ins w:id="540" w:author="Freja ." w:date="2022-11-17T10:20:00Z">
              <w:r>
                <w:t>2</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352D840C" w14:textId="77777777" w:rsidR="00E26986" w:rsidRDefault="00E26986" w:rsidP="007A3460">
            <w:pPr>
              <w:widowControl w:val="0"/>
              <w:jc w:val="center"/>
              <w:rPr>
                <w:ins w:id="541" w:author="Freja ." w:date="2022-11-17T10:20:00Z"/>
              </w:rPr>
            </w:pPr>
            <w:ins w:id="542" w:author="Freja ." w:date="2022-11-17T10:20:00Z">
              <w:r>
                <w:t>542</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E2F90E9" w14:textId="77777777" w:rsidR="00E26986" w:rsidRDefault="00E26986" w:rsidP="007A3460">
            <w:pPr>
              <w:widowControl w:val="0"/>
              <w:jc w:val="center"/>
              <w:rPr>
                <w:ins w:id="543" w:author="Freja ." w:date="2022-11-17T10:20:00Z"/>
              </w:rPr>
            </w:pPr>
          </w:p>
        </w:tc>
      </w:tr>
      <w:tr w:rsidR="00E26986" w14:paraId="4045F873" w14:textId="77777777" w:rsidTr="007A3460">
        <w:trPr>
          <w:trHeight w:val="415"/>
          <w:ins w:id="544"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EFDFB79" w14:textId="77777777" w:rsidR="00E26986" w:rsidRDefault="00E26986" w:rsidP="007A3460">
            <w:pPr>
              <w:widowControl w:val="0"/>
              <w:jc w:val="center"/>
              <w:rPr>
                <w:ins w:id="545" w:author="Freja ." w:date="2022-11-17T10:20:00Z"/>
              </w:rPr>
            </w:pPr>
            <w:ins w:id="546" w:author="Freja ." w:date="2022-11-17T10:20:00Z">
              <w:r>
                <w:t>S5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A53D87" w14:textId="77777777" w:rsidR="00E26986" w:rsidRDefault="00E26986" w:rsidP="007A3460">
            <w:pPr>
              <w:widowControl w:val="0"/>
              <w:jc w:val="center"/>
              <w:rPr>
                <w:ins w:id="547" w:author="Freja ." w:date="2022-11-17T10:20:00Z"/>
              </w:rPr>
            </w:pPr>
            <w:ins w:id="548" w:author="Freja ." w:date="2022-11-17T10:20:00Z">
              <w:r>
                <w:t>13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E364572" w14:textId="77777777" w:rsidR="00E26986" w:rsidRDefault="00E26986" w:rsidP="007A3460">
            <w:pPr>
              <w:widowControl w:val="0"/>
              <w:jc w:val="center"/>
              <w:rPr>
                <w:ins w:id="549" w:author="Freja ." w:date="2022-11-17T10:20:00Z"/>
              </w:rPr>
            </w:pPr>
            <w:ins w:id="550" w:author="Freja ." w:date="2022-11-17T10:20:00Z">
              <w:r>
                <w:t>6</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132BB6" w14:textId="77777777" w:rsidR="00E26986" w:rsidRDefault="00E26986" w:rsidP="007A3460">
            <w:pPr>
              <w:widowControl w:val="0"/>
              <w:jc w:val="center"/>
              <w:rPr>
                <w:ins w:id="551" w:author="Freja ." w:date="2022-11-17T10:20:00Z"/>
              </w:rPr>
            </w:pPr>
            <w:ins w:id="552" w:author="Freja ." w:date="2022-11-17T10:20:00Z">
              <w:r>
                <w:t>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180C45B" w14:textId="77777777" w:rsidR="00E26986" w:rsidRDefault="00E26986" w:rsidP="007A3460">
            <w:pPr>
              <w:widowControl w:val="0"/>
              <w:jc w:val="center"/>
              <w:rPr>
                <w:ins w:id="553" w:author="Freja ." w:date="2022-11-17T10:20:00Z"/>
              </w:rPr>
            </w:pPr>
            <w:ins w:id="554" w:author="Freja ." w:date="2022-11-17T10:20:00Z">
              <w:r>
                <w:t>1208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F9855D" w14:textId="77777777" w:rsidR="00E26986" w:rsidRDefault="00E26986" w:rsidP="007A3460">
            <w:pPr>
              <w:widowControl w:val="0"/>
              <w:jc w:val="center"/>
              <w:rPr>
                <w:ins w:id="555"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67E245D" w14:textId="77777777" w:rsidR="00E26986" w:rsidRDefault="00E26986" w:rsidP="007A3460">
            <w:pPr>
              <w:widowControl w:val="0"/>
              <w:jc w:val="center"/>
              <w:rPr>
                <w:ins w:id="556" w:author="Freja ." w:date="2022-11-17T10:20:00Z"/>
              </w:rPr>
            </w:pPr>
            <w:ins w:id="557" w:author="Freja ." w:date="2022-11-17T10:20:00Z">
              <w:r>
                <w:t>542</w:t>
              </w:r>
            </w:ins>
          </w:p>
        </w:tc>
      </w:tr>
      <w:tr w:rsidR="00E26986" w14:paraId="3D163BC4" w14:textId="77777777" w:rsidTr="007A3460">
        <w:trPr>
          <w:trHeight w:val="415"/>
          <w:ins w:id="558"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759267F" w14:textId="77777777" w:rsidR="00E26986" w:rsidRDefault="00E26986" w:rsidP="007A3460">
            <w:pPr>
              <w:widowControl w:val="0"/>
              <w:jc w:val="center"/>
              <w:rPr>
                <w:ins w:id="559" w:author="Freja ." w:date="2022-11-17T10:20:00Z"/>
              </w:rPr>
            </w:pPr>
            <w:ins w:id="560" w:author="Freja ." w:date="2022-11-17T10:20:00Z">
              <w:r>
                <w:t>S4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226C45C" w14:textId="77777777" w:rsidR="00E26986" w:rsidRDefault="00E26986" w:rsidP="007A3460">
            <w:pPr>
              <w:widowControl w:val="0"/>
              <w:jc w:val="center"/>
              <w:rPr>
                <w:ins w:id="561" w:author="Freja ." w:date="2022-11-17T10:20:00Z"/>
              </w:rPr>
            </w:pPr>
            <w:ins w:id="562" w:author="Freja ." w:date="2022-11-17T10:20:00Z">
              <w:r>
                <w:t>47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47B850" w14:textId="77777777" w:rsidR="00E26986" w:rsidRDefault="00E26986" w:rsidP="007A3460">
            <w:pPr>
              <w:widowControl w:val="0"/>
              <w:jc w:val="center"/>
              <w:rPr>
                <w:ins w:id="563" w:author="Freja ." w:date="2022-11-17T10:20:00Z"/>
              </w:rPr>
            </w:pPr>
            <w:ins w:id="564" w:author="Freja ." w:date="2022-11-17T10:20:00Z">
              <w:r>
                <w:t>13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76CC6B" w14:textId="77777777" w:rsidR="00E26986" w:rsidRDefault="00E26986" w:rsidP="007A3460">
            <w:pPr>
              <w:widowControl w:val="0"/>
              <w:jc w:val="center"/>
              <w:rPr>
                <w:ins w:id="565" w:author="Freja ." w:date="2022-11-17T10:20:00Z"/>
              </w:rPr>
            </w:pPr>
            <w:ins w:id="566" w:author="Freja ." w:date="2022-11-17T10:20:00Z">
              <w:r>
                <w:t>2689</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8D32B6" w14:textId="77777777" w:rsidR="00E26986" w:rsidRDefault="00E26986" w:rsidP="007A3460">
            <w:pPr>
              <w:widowControl w:val="0"/>
              <w:jc w:val="center"/>
              <w:rPr>
                <w:ins w:id="567"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DF441C" w14:textId="77777777" w:rsidR="00E26986" w:rsidRDefault="00E26986" w:rsidP="007A3460">
            <w:pPr>
              <w:widowControl w:val="0"/>
              <w:jc w:val="center"/>
              <w:rPr>
                <w:ins w:id="568" w:author="Freja ." w:date="2022-11-17T10:20:00Z"/>
              </w:rPr>
            </w:pPr>
            <w:ins w:id="569" w:author="Freja ." w:date="2022-11-17T10:20:00Z">
              <w:r>
                <w:t>1255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44D7C4" w14:textId="77777777" w:rsidR="00E26986" w:rsidRDefault="00E26986" w:rsidP="007A3460">
            <w:pPr>
              <w:widowControl w:val="0"/>
              <w:jc w:val="center"/>
              <w:rPr>
                <w:ins w:id="570" w:author="Freja ." w:date="2022-11-17T10:20:00Z"/>
              </w:rPr>
            </w:pPr>
            <w:ins w:id="571" w:author="Freja ." w:date="2022-11-17T10:20:00Z">
              <w:r>
                <w:t>3</w:t>
              </w:r>
            </w:ins>
          </w:p>
        </w:tc>
      </w:tr>
      <w:tr w:rsidR="00E26986" w14:paraId="673F10D8" w14:textId="77777777" w:rsidTr="007A3460">
        <w:trPr>
          <w:trHeight w:val="415"/>
          <w:ins w:id="572"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8FFA592" w14:textId="77777777" w:rsidR="00E26986" w:rsidRDefault="00E26986" w:rsidP="007A3460">
            <w:pPr>
              <w:widowControl w:val="0"/>
              <w:jc w:val="center"/>
              <w:rPr>
                <w:ins w:id="573" w:author="Freja ." w:date="2022-11-17T10:20:00Z"/>
              </w:rPr>
            </w:pPr>
            <w:ins w:id="574" w:author="Freja ." w:date="2022-11-17T10:20:00Z">
              <w:r>
                <w:t>S3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7FA3F0" w14:textId="77777777" w:rsidR="00E26986" w:rsidRDefault="00E26986" w:rsidP="007A3460">
            <w:pPr>
              <w:widowControl w:val="0"/>
              <w:jc w:val="center"/>
              <w:rPr>
                <w:ins w:id="575" w:author="Freja ." w:date="2022-11-17T10:20:00Z"/>
              </w:rPr>
            </w:pPr>
            <w:ins w:id="576" w:author="Freja ." w:date="2022-11-17T10:20:00Z">
              <w:r>
                <w:t>233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C0F61F" w14:textId="77777777" w:rsidR="00E26986" w:rsidRDefault="00E26986" w:rsidP="007A3460">
            <w:pPr>
              <w:widowControl w:val="0"/>
              <w:jc w:val="center"/>
              <w:rPr>
                <w:ins w:id="577" w:author="Freja ." w:date="2022-11-17T10:20:00Z"/>
              </w:rPr>
            </w:pPr>
            <w:ins w:id="578" w:author="Freja ." w:date="2022-11-17T10:20:00Z">
              <w:r>
                <w:t>6048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AEC520" w14:textId="77777777" w:rsidR="00E26986" w:rsidRDefault="00E26986" w:rsidP="007A3460">
            <w:pPr>
              <w:widowControl w:val="0"/>
              <w:jc w:val="center"/>
              <w:rPr>
                <w:ins w:id="579"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CD2981" w14:textId="77777777" w:rsidR="00E26986" w:rsidRDefault="00E26986" w:rsidP="007A3460">
            <w:pPr>
              <w:widowControl w:val="0"/>
              <w:jc w:val="center"/>
              <w:rPr>
                <w:ins w:id="580" w:author="Freja ." w:date="2022-11-17T10:20:00Z"/>
              </w:rPr>
            </w:pPr>
            <w:ins w:id="581" w:author="Freja ." w:date="2022-11-17T10:20:00Z">
              <w:r>
                <w:t>2863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EBDFB46" w14:textId="77777777" w:rsidR="00E26986" w:rsidRDefault="00E26986" w:rsidP="007A3460">
            <w:pPr>
              <w:widowControl w:val="0"/>
              <w:jc w:val="center"/>
              <w:rPr>
                <w:ins w:id="582" w:author="Freja ." w:date="2022-11-17T10:20:00Z"/>
              </w:rPr>
            </w:pPr>
            <w:ins w:id="583" w:author="Freja ." w:date="2022-11-17T10:20:00Z">
              <w:r>
                <w:t>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5D9C3A" w14:textId="77777777" w:rsidR="00E26986" w:rsidRDefault="00E26986" w:rsidP="007A3460">
            <w:pPr>
              <w:widowControl w:val="0"/>
              <w:jc w:val="center"/>
              <w:rPr>
                <w:ins w:id="584" w:author="Freja ." w:date="2022-11-17T10:20:00Z"/>
              </w:rPr>
            </w:pPr>
            <w:ins w:id="585" w:author="Freja ." w:date="2022-11-17T10:20:00Z">
              <w:r>
                <w:t>0</w:t>
              </w:r>
            </w:ins>
          </w:p>
        </w:tc>
      </w:tr>
      <w:tr w:rsidR="00E26986" w14:paraId="71302691" w14:textId="77777777" w:rsidTr="007A3460">
        <w:trPr>
          <w:trHeight w:val="415"/>
          <w:ins w:id="586"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9761C03" w14:textId="77777777" w:rsidR="00E26986" w:rsidRDefault="00E26986" w:rsidP="007A3460">
            <w:pPr>
              <w:widowControl w:val="0"/>
              <w:jc w:val="center"/>
              <w:rPr>
                <w:ins w:id="587" w:author="Freja ." w:date="2022-11-17T10:20:00Z"/>
              </w:rPr>
            </w:pPr>
            <w:ins w:id="588" w:author="Freja ." w:date="2022-11-17T10:20:00Z">
              <w:r>
                <w:t>S2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1D8E5C" w14:textId="77777777" w:rsidR="00E26986" w:rsidRDefault="00E26986" w:rsidP="007A3460">
            <w:pPr>
              <w:widowControl w:val="0"/>
              <w:jc w:val="center"/>
              <w:rPr>
                <w:ins w:id="589" w:author="Freja ." w:date="2022-11-17T10:20:00Z"/>
              </w:rPr>
            </w:pPr>
            <w:ins w:id="590" w:author="Freja ." w:date="2022-11-17T10:20:00Z">
              <w:r>
                <w:t>19320</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EB2F38" w14:textId="77777777" w:rsidR="00E26986" w:rsidRDefault="00E26986" w:rsidP="007A3460">
            <w:pPr>
              <w:widowControl w:val="0"/>
              <w:jc w:val="center"/>
              <w:rPr>
                <w:ins w:id="591"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C7F6257" w14:textId="77777777" w:rsidR="00E26986" w:rsidRDefault="00E26986" w:rsidP="007A3460">
            <w:pPr>
              <w:widowControl w:val="0"/>
              <w:jc w:val="center"/>
              <w:rPr>
                <w:ins w:id="592" w:author="Freja ." w:date="2022-11-17T10:20:00Z"/>
              </w:rPr>
            </w:pPr>
            <w:ins w:id="593" w:author="Freja ." w:date="2022-11-17T10:20:00Z">
              <w:r>
                <w:t>6495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EC8C22" w14:textId="77777777" w:rsidR="00E26986" w:rsidRDefault="00E26986" w:rsidP="007A3460">
            <w:pPr>
              <w:widowControl w:val="0"/>
              <w:jc w:val="center"/>
              <w:rPr>
                <w:ins w:id="594" w:author="Freja ." w:date="2022-11-17T10:20:00Z"/>
              </w:rPr>
            </w:pPr>
            <w:ins w:id="595" w:author="Freja ." w:date="2022-11-17T10:20:00Z">
              <w:r>
                <w:t>10</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C8B6BE" w14:textId="77777777" w:rsidR="00E26986" w:rsidRDefault="00E26986" w:rsidP="007A3460">
            <w:pPr>
              <w:widowControl w:val="0"/>
              <w:jc w:val="center"/>
              <w:rPr>
                <w:ins w:id="596" w:author="Freja ." w:date="2022-11-17T10:20:00Z"/>
              </w:rPr>
            </w:pPr>
            <w:ins w:id="597" w:author="Freja ." w:date="2022-11-17T10:20:00Z">
              <w:r>
                <w:t>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D1747F4" w14:textId="77777777" w:rsidR="00E26986" w:rsidRDefault="00E26986" w:rsidP="007A3460">
            <w:pPr>
              <w:widowControl w:val="0"/>
              <w:jc w:val="center"/>
              <w:rPr>
                <w:ins w:id="598" w:author="Freja ." w:date="2022-11-17T10:20:00Z"/>
              </w:rPr>
            </w:pPr>
            <w:ins w:id="599" w:author="Freja ." w:date="2022-11-17T10:20:00Z">
              <w:r>
                <w:t>0</w:t>
              </w:r>
            </w:ins>
          </w:p>
        </w:tc>
      </w:tr>
      <w:tr w:rsidR="00E26986" w14:paraId="55699D5E" w14:textId="77777777" w:rsidTr="007A3460">
        <w:trPr>
          <w:trHeight w:val="415"/>
          <w:ins w:id="600"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F447B17" w14:textId="77777777" w:rsidR="00E26986" w:rsidRDefault="00E26986" w:rsidP="007A3460">
            <w:pPr>
              <w:widowControl w:val="0"/>
              <w:jc w:val="center"/>
              <w:rPr>
                <w:ins w:id="601" w:author="Freja ." w:date="2022-11-17T10:20:00Z"/>
              </w:rPr>
            </w:pPr>
            <w:ins w:id="602" w:author="Freja ." w:date="2022-11-17T10:20:00Z">
              <w:r>
                <w:t>S1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1330948" w14:textId="77777777" w:rsidR="00E26986" w:rsidRDefault="00E26986" w:rsidP="007A3460">
            <w:pPr>
              <w:widowControl w:val="0"/>
              <w:jc w:val="center"/>
              <w:rPr>
                <w:ins w:id="603"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F7E685" w14:textId="77777777" w:rsidR="00E26986" w:rsidRDefault="00E26986" w:rsidP="007A3460">
            <w:pPr>
              <w:widowControl w:val="0"/>
              <w:jc w:val="center"/>
              <w:rPr>
                <w:ins w:id="604" w:author="Freja ." w:date="2022-11-17T10:20:00Z"/>
              </w:rPr>
            </w:pPr>
            <w:ins w:id="605" w:author="Freja ." w:date="2022-11-17T10:20:00Z">
              <w:r>
                <w:t>18830</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537494" w14:textId="77777777" w:rsidR="00E26986" w:rsidRDefault="00E26986" w:rsidP="007A3460">
            <w:pPr>
              <w:widowControl w:val="0"/>
              <w:jc w:val="center"/>
              <w:rPr>
                <w:ins w:id="606" w:author="Freja ." w:date="2022-11-17T10:20:00Z"/>
              </w:rPr>
            </w:pPr>
            <w:ins w:id="607" w:author="Freja ." w:date="2022-11-17T10:20:00Z">
              <w:r>
                <w:t>27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AC19C5" w14:textId="77777777" w:rsidR="00E26986" w:rsidRDefault="00E26986" w:rsidP="007A3460">
            <w:pPr>
              <w:widowControl w:val="0"/>
              <w:jc w:val="center"/>
              <w:rPr>
                <w:ins w:id="608" w:author="Freja ." w:date="2022-11-17T10:20:00Z"/>
              </w:rPr>
            </w:pPr>
            <w:ins w:id="609" w:author="Freja ." w:date="2022-11-17T10:20:00Z">
              <w:r>
                <w:t>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B6589C3" w14:textId="77777777" w:rsidR="00E26986" w:rsidRDefault="00E26986" w:rsidP="007A3460">
            <w:pPr>
              <w:widowControl w:val="0"/>
              <w:jc w:val="center"/>
              <w:rPr>
                <w:ins w:id="610" w:author="Freja ." w:date="2022-11-17T10:20:00Z"/>
              </w:rPr>
            </w:pPr>
            <w:ins w:id="611" w:author="Freja ." w:date="2022-11-17T10:20:00Z">
              <w:r>
                <w:t>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62C698" w14:textId="77777777" w:rsidR="00E26986" w:rsidRDefault="00E26986" w:rsidP="007A3460">
            <w:pPr>
              <w:widowControl w:val="0"/>
              <w:jc w:val="center"/>
              <w:rPr>
                <w:ins w:id="612" w:author="Freja ." w:date="2022-11-17T10:20:00Z"/>
              </w:rPr>
            </w:pPr>
            <w:ins w:id="613" w:author="Freja ." w:date="2022-11-17T10:20:00Z">
              <w:r>
                <w:t>0</w:t>
              </w:r>
            </w:ins>
          </w:p>
        </w:tc>
      </w:tr>
      <w:tr w:rsidR="00E26986" w14:paraId="70A8D83E" w14:textId="77777777" w:rsidTr="007A3460">
        <w:trPr>
          <w:trHeight w:val="415"/>
          <w:ins w:id="614"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FC70B6B" w14:textId="77777777" w:rsidR="00E26986" w:rsidRDefault="00E26986" w:rsidP="007A3460">
            <w:pPr>
              <w:widowControl w:val="0"/>
              <w:jc w:val="center"/>
              <w:rPr>
                <w:ins w:id="615"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220DF3C5" w14:textId="77777777" w:rsidR="00E26986" w:rsidRDefault="00E26986" w:rsidP="007A3460">
            <w:pPr>
              <w:widowControl w:val="0"/>
              <w:jc w:val="center"/>
              <w:rPr>
                <w:ins w:id="616" w:author="Freja ." w:date="2022-11-17T10:20:00Z"/>
              </w:rPr>
            </w:pPr>
            <w:ins w:id="617" w:author="Freja ." w:date="2022-11-17T10:20:00Z">
              <w:r>
                <w:t>S1</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C4D95A0" w14:textId="77777777" w:rsidR="00E26986" w:rsidRDefault="00E26986" w:rsidP="007A3460">
            <w:pPr>
              <w:widowControl w:val="0"/>
              <w:jc w:val="center"/>
              <w:rPr>
                <w:ins w:id="618" w:author="Freja ." w:date="2022-11-17T10:20:00Z"/>
              </w:rPr>
            </w:pPr>
            <w:ins w:id="619" w:author="Freja ." w:date="2022-11-17T10:20:00Z">
              <w:r>
                <w:t>S2</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771D26D" w14:textId="77777777" w:rsidR="00E26986" w:rsidRDefault="00E26986" w:rsidP="007A3460">
            <w:pPr>
              <w:widowControl w:val="0"/>
              <w:jc w:val="center"/>
              <w:rPr>
                <w:ins w:id="620" w:author="Freja ." w:date="2022-11-17T10:20:00Z"/>
              </w:rPr>
            </w:pPr>
            <w:ins w:id="621" w:author="Freja ." w:date="2022-11-17T10:20:00Z">
              <w:r>
                <w:t>S3</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4A25507" w14:textId="77777777" w:rsidR="00E26986" w:rsidRDefault="00E26986" w:rsidP="007A3460">
            <w:pPr>
              <w:widowControl w:val="0"/>
              <w:jc w:val="center"/>
              <w:rPr>
                <w:ins w:id="622" w:author="Freja ." w:date="2022-11-17T10:20:00Z"/>
              </w:rPr>
            </w:pPr>
            <w:ins w:id="623" w:author="Freja ." w:date="2022-11-17T10:20:00Z">
              <w:r>
                <w:t>S4</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2A48E36" w14:textId="77777777" w:rsidR="00E26986" w:rsidRDefault="00E26986" w:rsidP="007A3460">
            <w:pPr>
              <w:widowControl w:val="0"/>
              <w:jc w:val="center"/>
              <w:rPr>
                <w:ins w:id="624" w:author="Freja ." w:date="2022-11-17T10:20:00Z"/>
              </w:rPr>
            </w:pPr>
            <w:ins w:id="625" w:author="Freja ." w:date="2022-11-17T10:20:00Z">
              <w:r>
                <w:t>S5</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DF08EF3" w14:textId="77777777" w:rsidR="00E26986" w:rsidRDefault="00E26986" w:rsidP="007A3460">
            <w:pPr>
              <w:widowControl w:val="0"/>
              <w:jc w:val="center"/>
              <w:rPr>
                <w:ins w:id="626" w:author="Freja ." w:date="2022-11-17T10:20:00Z"/>
              </w:rPr>
            </w:pPr>
            <w:ins w:id="627" w:author="Freja ." w:date="2022-11-17T10:20:00Z">
              <w:r>
                <w:t>S6</w:t>
              </w:r>
            </w:ins>
          </w:p>
        </w:tc>
      </w:tr>
    </w:tbl>
    <w:p w14:paraId="187CA5CE" w14:textId="77777777" w:rsidR="00E26986" w:rsidRDefault="00E26986" w:rsidP="00E26986">
      <w:pPr>
        <w:jc w:val="both"/>
        <w:rPr>
          <w:ins w:id="628" w:author="Freja ." w:date="2022-11-17T10:20:00Z"/>
          <w:sz w:val="21"/>
          <w:szCs w:val="21"/>
        </w:rPr>
      </w:pPr>
    </w:p>
    <w:p w14:paraId="00F19D3E" w14:textId="77777777" w:rsidR="00E26986" w:rsidRDefault="00E26986" w:rsidP="00E26986">
      <w:pPr>
        <w:jc w:val="both"/>
        <w:rPr>
          <w:ins w:id="629" w:author="Freja ." w:date="2022-11-17T10:20:00Z"/>
          <w:sz w:val="23"/>
          <w:szCs w:val="23"/>
        </w:rPr>
      </w:pPr>
      <w:ins w:id="630" w:author="Freja ." w:date="2022-11-17T10:20:00Z">
        <w:r>
          <w:rPr>
            <w:b/>
          </w:rPr>
          <w:t>Supplementary Table 9:</w:t>
        </w:r>
        <w:r>
          <w:t xml:space="preserve"> </w:t>
        </w:r>
        <w:r>
          <w:rPr>
            <w:sz w:val="23"/>
            <w:szCs w:val="23"/>
          </w:rPr>
          <w:t xml:space="preserve">Raw count of transitions frequency for all observed transitions for 10 </w:t>
        </w:r>
        <w:proofErr w:type="spellStart"/>
        <w:r>
          <w:rPr>
            <w:sz w:val="23"/>
            <w:szCs w:val="23"/>
          </w:rPr>
          <w:t>nM</w:t>
        </w:r>
        <w:proofErr w:type="spellEnd"/>
        <w:r>
          <w:rPr>
            <w:sz w:val="23"/>
            <w:szCs w:val="23"/>
          </w:rPr>
          <w:t xml:space="preserve"> </w:t>
        </w:r>
        <w:r>
          <w:t>HI</w:t>
        </w:r>
        <w:r>
          <w:rPr>
            <w:vertAlign w:val="superscript"/>
          </w:rPr>
          <w:t>655</w:t>
        </w:r>
        <w:r>
          <w:rPr>
            <w:sz w:val="23"/>
            <w:szCs w:val="23"/>
          </w:rPr>
          <w:t xml:space="preserve"> + </w:t>
        </w:r>
        <w:r>
          <w:t xml:space="preserve">25 </w:t>
        </w:r>
        <w:proofErr w:type="spellStart"/>
        <w:r>
          <w:t>μM</w:t>
        </w:r>
        <w:proofErr w:type="spellEnd"/>
        <w:r>
          <w:t xml:space="preserve"> phenol</w:t>
        </w:r>
        <w:r>
          <w:rPr>
            <w:sz w:val="23"/>
            <w:szCs w:val="23"/>
          </w:rPr>
          <w:t xml:space="preserve"> . Not all transitions have been observed. For some transitions with too little statistics, the rate could not be reliably extracted. Transitions involving S0 have been removed. N = 60176 transitions. </w:t>
        </w:r>
        <w:r>
          <w:br w:type="page"/>
        </w:r>
      </w:ins>
    </w:p>
    <w:p w14:paraId="5029F8FD" w14:textId="77777777" w:rsidR="00E26986" w:rsidRDefault="00E26986" w:rsidP="00E26986">
      <w:pPr>
        <w:jc w:val="both"/>
        <w:rPr>
          <w:ins w:id="631" w:author="Freja ." w:date="2022-11-17T10:20:00Z"/>
          <w:sz w:val="23"/>
          <w:szCs w:val="23"/>
        </w:rPr>
      </w:pPr>
    </w:p>
    <w:p w14:paraId="7541D4DB" w14:textId="77777777" w:rsidR="00E26986" w:rsidRDefault="00E26986" w:rsidP="00E26986">
      <w:pPr>
        <w:jc w:val="both"/>
        <w:rPr>
          <w:ins w:id="632" w:author="Freja ." w:date="2022-11-17T10:20:00Z"/>
          <w:sz w:val="21"/>
          <w:szCs w:val="21"/>
        </w:rPr>
      </w:pPr>
    </w:p>
    <w:tbl>
      <w:tblPr>
        <w:tblW w:w="8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48"/>
        <w:gridCol w:w="1247"/>
        <w:gridCol w:w="1247"/>
        <w:gridCol w:w="1247"/>
        <w:gridCol w:w="1247"/>
        <w:gridCol w:w="1247"/>
        <w:gridCol w:w="1247"/>
      </w:tblGrid>
      <w:tr w:rsidR="00E26986" w14:paraId="48AF5F7A" w14:textId="77777777" w:rsidTr="007A3460">
        <w:trPr>
          <w:trHeight w:val="415"/>
          <w:ins w:id="633"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98FBDC8" w14:textId="77777777" w:rsidR="00E26986" w:rsidRDefault="00E26986" w:rsidP="007A3460">
            <w:pPr>
              <w:widowControl w:val="0"/>
              <w:jc w:val="center"/>
              <w:rPr>
                <w:ins w:id="634" w:author="Freja ." w:date="2022-11-17T10:20:00Z"/>
              </w:rPr>
            </w:pPr>
            <w:ins w:id="635" w:author="Freja ." w:date="2022-11-17T10:20:00Z">
              <w:r>
                <w:t>S6</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A7094F9" w14:textId="77777777" w:rsidR="00E26986" w:rsidRDefault="00E26986" w:rsidP="007A3460">
            <w:pPr>
              <w:widowControl w:val="0"/>
              <w:jc w:val="center"/>
              <w:rPr>
                <w:ins w:id="636" w:author="Freja ." w:date="2022-11-17T10:20:00Z"/>
              </w:rPr>
            </w:pPr>
            <w:ins w:id="637" w:author="Freja ." w:date="2022-11-17T10:20:00Z">
              <w:r>
                <w:t>7</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C0FDCE9" w14:textId="77777777" w:rsidR="00E26986" w:rsidRDefault="00E26986" w:rsidP="007A3460">
            <w:pPr>
              <w:widowControl w:val="0"/>
              <w:jc w:val="center"/>
              <w:rPr>
                <w:ins w:id="638" w:author="Freja ." w:date="2022-11-17T10:20:00Z"/>
              </w:rPr>
            </w:pPr>
            <w:ins w:id="639" w:author="Freja ." w:date="2022-11-17T10:20:00Z">
              <w:r>
                <w:t>3</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379AC949" w14:textId="77777777" w:rsidR="00E26986" w:rsidRDefault="00E26986" w:rsidP="007A3460">
            <w:pPr>
              <w:widowControl w:val="0"/>
              <w:jc w:val="center"/>
              <w:rPr>
                <w:ins w:id="640" w:author="Freja ." w:date="2022-11-17T10:20:00Z"/>
              </w:rPr>
            </w:pPr>
            <w:ins w:id="641" w:author="Freja ." w:date="2022-11-17T10:20:00Z">
              <w:r>
                <w:t>2</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828CC10" w14:textId="77777777" w:rsidR="00E26986" w:rsidRDefault="00E26986" w:rsidP="007A3460">
            <w:pPr>
              <w:widowControl w:val="0"/>
              <w:jc w:val="center"/>
              <w:rPr>
                <w:ins w:id="642" w:author="Freja ." w:date="2022-11-17T10:20:00Z"/>
              </w:rPr>
            </w:pPr>
            <w:ins w:id="643" w:author="Freja ." w:date="2022-11-17T10:20:00Z">
              <w:r>
                <w:t>3</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02953C8" w14:textId="77777777" w:rsidR="00E26986" w:rsidRDefault="00E26986" w:rsidP="007A3460">
            <w:pPr>
              <w:widowControl w:val="0"/>
              <w:jc w:val="center"/>
              <w:rPr>
                <w:ins w:id="644" w:author="Freja ." w:date="2022-11-17T10:20:00Z"/>
              </w:rPr>
            </w:pPr>
            <w:ins w:id="645" w:author="Freja ." w:date="2022-11-17T10:20:00Z">
              <w:r>
                <w:t>338</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C8014EC" w14:textId="77777777" w:rsidR="00E26986" w:rsidRDefault="00E26986" w:rsidP="007A3460">
            <w:pPr>
              <w:widowControl w:val="0"/>
              <w:jc w:val="center"/>
              <w:rPr>
                <w:ins w:id="646" w:author="Freja ." w:date="2022-11-17T10:20:00Z"/>
              </w:rPr>
            </w:pPr>
          </w:p>
        </w:tc>
      </w:tr>
      <w:tr w:rsidR="00E26986" w14:paraId="4E52BD0E" w14:textId="77777777" w:rsidTr="007A3460">
        <w:trPr>
          <w:trHeight w:val="415"/>
          <w:ins w:id="647"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AEE9893" w14:textId="77777777" w:rsidR="00E26986" w:rsidRDefault="00E26986" w:rsidP="007A3460">
            <w:pPr>
              <w:widowControl w:val="0"/>
              <w:jc w:val="center"/>
              <w:rPr>
                <w:ins w:id="648" w:author="Freja ." w:date="2022-11-17T10:20:00Z"/>
              </w:rPr>
            </w:pPr>
            <w:ins w:id="649" w:author="Freja ." w:date="2022-11-17T10:20:00Z">
              <w:r>
                <w:t>S5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5FFD4A" w14:textId="77777777" w:rsidR="00E26986" w:rsidRDefault="00E26986" w:rsidP="007A3460">
            <w:pPr>
              <w:widowControl w:val="0"/>
              <w:jc w:val="center"/>
              <w:rPr>
                <w:ins w:id="650" w:author="Freja ." w:date="2022-11-17T10:20:00Z"/>
              </w:rPr>
            </w:pPr>
            <w:ins w:id="651" w:author="Freja ." w:date="2022-11-17T10:20:00Z">
              <w:r>
                <w:t>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85016F" w14:textId="77777777" w:rsidR="00E26986" w:rsidRDefault="00E26986" w:rsidP="007A3460">
            <w:pPr>
              <w:widowControl w:val="0"/>
              <w:jc w:val="center"/>
              <w:rPr>
                <w:ins w:id="652" w:author="Freja ." w:date="2022-11-17T10:20:00Z"/>
              </w:rPr>
            </w:pPr>
            <w:ins w:id="653" w:author="Freja ." w:date="2022-11-17T10:20:00Z">
              <w:r>
                <w:t>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094DB69" w14:textId="77777777" w:rsidR="00E26986" w:rsidRDefault="00E26986" w:rsidP="007A3460">
            <w:pPr>
              <w:widowControl w:val="0"/>
              <w:jc w:val="center"/>
              <w:rPr>
                <w:ins w:id="654" w:author="Freja ." w:date="2022-11-17T10:20:00Z"/>
              </w:rPr>
            </w:pPr>
            <w:ins w:id="655" w:author="Freja ." w:date="2022-11-17T10:20:00Z">
              <w:r>
                <w:t>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9B22E0D" w14:textId="77777777" w:rsidR="00E26986" w:rsidRDefault="00E26986" w:rsidP="007A3460">
            <w:pPr>
              <w:widowControl w:val="0"/>
              <w:jc w:val="center"/>
              <w:rPr>
                <w:ins w:id="656" w:author="Freja ." w:date="2022-11-17T10:20:00Z"/>
              </w:rPr>
            </w:pPr>
            <w:ins w:id="657" w:author="Freja ." w:date="2022-11-17T10:20:00Z">
              <w:r>
                <w:t>761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9D7992" w14:textId="77777777" w:rsidR="00E26986" w:rsidRDefault="00E26986" w:rsidP="007A3460">
            <w:pPr>
              <w:widowControl w:val="0"/>
              <w:jc w:val="center"/>
              <w:rPr>
                <w:ins w:id="658"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5B4DAF81" w14:textId="77777777" w:rsidR="00E26986" w:rsidRDefault="00E26986" w:rsidP="007A3460">
            <w:pPr>
              <w:widowControl w:val="0"/>
              <w:jc w:val="center"/>
              <w:rPr>
                <w:ins w:id="659" w:author="Freja ." w:date="2022-11-17T10:20:00Z"/>
              </w:rPr>
            </w:pPr>
            <w:ins w:id="660" w:author="Freja ." w:date="2022-11-17T10:20:00Z">
              <w:r>
                <w:t>340</w:t>
              </w:r>
            </w:ins>
          </w:p>
        </w:tc>
      </w:tr>
      <w:tr w:rsidR="00E26986" w14:paraId="409DAF08" w14:textId="77777777" w:rsidTr="007A3460">
        <w:trPr>
          <w:trHeight w:val="415"/>
          <w:ins w:id="661"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72BB014" w14:textId="77777777" w:rsidR="00E26986" w:rsidRDefault="00E26986" w:rsidP="007A3460">
            <w:pPr>
              <w:widowControl w:val="0"/>
              <w:jc w:val="center"/>
              <w:rPr>
                <w:ins w:id="662" w:author="Freja ." w:date="2022-11-17T10:20:00Z"/>
              </w:rPr>
            </w:pPr>
            <w:ins w:id="663" w:author="Freja ." w:date="2022-11-17T10:20:00Z">
              <w:r>
                <w:t>S4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0EE1FB" w14:textId="77777777" w:rsidR="00E26986" w:rsidRDefault="00E26986" w:rsidP="007A3460">
            <w:pPr>
              <w:widowControl w:val="0"/>
              <w:jc w:val="center"/>
              <w:rPr>
                <w:ins w:id="664" w:author="Freja ." w:date="2022-11-17T10:20:00Z"/>
              </w:rPr>
            </w:pPr>
            <w:ins w:id="665" w:author="Freja ." w:date="2022-11-17T10:20:00Z">
              <w:r>
                <w:t>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00378B" w14:textId="77777777" w:rsidR="00E26986" w:rsidRDefault="00E26986" w:rsidP="007A3460">
            <w:pPr>
              <w:widowControl w:val="0"/>
              <w:jc w:val="center"/>
              <w:rPr>
                <w:ins w:id="666" w:author="Freja ." w:date="2022-11-17T10:20:00Z"/>
              </w:rPr>
            </w:pPr>
            <w:ins w:id="667" w:author="Freja ." w:date="2022-11-17T10:20:00Z">
              <w:r>
                <w:t>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5FB5C6" w14:textId="77777777" w:rsidR="00E26986" w:rsidRDefault="00E26986" w:rsidP="007A3460">
            <w:pPr>
              <w:widowControl w:val="0"/>
              <w:jc w:val="center"/>
              <w:rPr>
                <w:ins w:id="668" w:author="Freja ." w:date="2022-11-17T10:20:00Z"/>
              </w:rPr>
            </w:pPr>
            <w:ins w:id="669" w:author="Freja ." w:date="2022-11-17T10:20:00Z">
              <w:r>
                <w:t>1539</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CD4471" w14:textId="77777777" w:rsidR="00E26986" w:rsidRDefault="00E26986" w:rsidP="007A3460">
            <w:pPr>
              <w:widowControl w:val="0"/>
              <w:jc w:val="center"/>
              <w:rPr>
                <w:ins w:id="670"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2C7A93F" w14:textId="77777777" w:rsidR="00E26986" w:rsidRDefault="00E26986" w:rsidP="007A3460">
            <w:pPr>
              <w:widowControl w:val="0"/>
              <w:jc w:val="center"/>
              <w:rPr>
                <w:ins w:id="671" w:author="Freja ." w:date="2022-11-17T10:20:00Z"/>
              </w:rPr>
            </w:pPr>
            <w:ins w:id="672" w:author="Freja ." w:date="2022-11-17T10:20:00Z">
              <w:r>
                <w:t>784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B4BC03" w14:textId="77777777" w:rsidR="00E26986" w:rsidRDefault="00E26986" w:rsidP="007A3460">
            <w:pPr>
              <w:widowControl w:val="0"/>
              <w:jc w:val="center"/>
              <w:rPr>
                <w:ins w:id="673" w:author="Freja ." w:date="2022-11-17T10:20:00Z"/>
              </w:rPr>
            </w:pPr>
            <w:ins w:id="674" w:author="Freja ." w:date="2022-11-17T10:20:00Z">
              <w:r>
                <w:t>2</w:t>
              </w:r>
            </w:ins>
          </w:p>
        </w:tc>
      </w:tr>
      <w:tr w:rsidR="00E26986" w14:paraId="19FB908A" w14:textId="77777777" w:rsidTr="007A3460">
        <w:trPr>
          <w:trHeight w:val="415"/>
          <w:ins w:id="675"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C50ADFA" w14:textId="77777777" w:rsidR="00E26986" w:rsidRDefault="00E26986" w:rsidP="007A3460">
            <w:pPr>
              <w:widowControl w:val="0"/>
              <w:jc w:val="center"/>
              <w:rPr>
                <w:ins w:id="676" w:author="Freja ." w:date="2022-11-17T10:20:00Z"/>
              </w:rPr>
            </w:pPr>
            <w:ins w:id="677" w:author="Freja ." w:date="2022-11-17T10:20:00Z">
              <w:r>
                <w:t>S3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2F5B7D" w14:textId="77777777" w:rsidR="00E26986" w:rsidRDefault="00E26986" w:rsidP="007A3460">
            <w:pPr>
              <w:widowControl w:val="0"/>
              <w:jc w:val="center"/>
              <w:rPr>
                <w:ins w:id="678" w:author="Freja ." w:date="2022-11-17T10:20:00Z"/>
              </w:rPr>
            </w:pPr>
            <w:ins w:id="679" w:author="Freja ." w:date="2022-11-17T10:20:00Z">
              <w:r>
                <w:t>45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D59411" w14:textId="77777777" w:rsidR="00E26986" w:rsidRDefault="00E26986" w:rsidP="007A3460">
            <w:pPr>
              <w:widowControl w:val="0"/>
              <w:jc w:val="center"/>
              <w:rPr>
                <w:ins w:id="680" w:author="Freja ." w:date="2022-11-17T10:20:00Z"/>
              </w:rPr>
            </w:pPr>
            <w:ins w:id="681" w:author="Freja ." w:date="2022-11-17T10:20:00Z">
              <w:r>
                <w:t>3348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9E18DB" w14:textId="77777777" w:rsidR="00E26986" w:rsidRDefault="00E26986" w:rsidP="007A3460">
            <w:pPr>
              <w:widowControl w:val="0"/>
              <w:jc w:val="center"/>
              <w:rPr>
                <w:ins w:id="682"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2C6ABE" w14:textId="77777777" w:rsidR="00E26986" w:rsidRDefault="00E26986" w:rsidP="007A3460">
            <w:pPr>
              <w:widowControl w:val="0"/>
              <w:jc w:val="center"/>
              <w:rPr>
                <w:ins w:id="683" w:author="Freja ." w:date="2022-11-17T10:20:00Z"/>
              </w:rPr>
            </w:pPr>
            <w:ins w:id="684" w:author="Freja ." w:date="2022-11-17T10:20:00Z">
              <w:r>
                <w:t>1597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07C50D" w14:textId="77777777" w:rsidR="00E26986" w:rsidRDefault="00E26986" w:rsidP="007A3460">
            <w:pPr>
              <w:widowControl w:val="0"/>
              <w:jc w:val="center"/>
              <w:rPr>
                <w:ins w:id="685" w:author="Freja ." w:date="2022-11-17T10:20:00Z"/>
              </w:rPr>
            </w:pPr>
            <w:ins w:id="686" w:author="Freja ." w:date="2022-11-17T10:20:00Z">
              <w:r>
                <w:t>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1F6F3E" w14:textId="77777777" w:rsidR="00E26986" w:rsidRDefault="00E26986" w:rsidP="007A3460">
            <w:pPr>
              <w:widowControl w:val="0"/>
              <w:jc w:val="center"/>
              <w:rPr>
                <w:ins w:id="687" w:author="Freja ." w:date="2022-11-17T10:20:00Z"/>
              </w:rPr>
            </w:pPr>
            <w:ins w:id="688" w:author="Freja ." w:date="2022-11-17T10:20:00Z">
              <w:r>
                <w:t>1</w:t>
              </w:r>
            </w:ins>
          </w:p>
        </w:tc>
      </w:tr>
      <w:tr w:rsidR="00E26986" w14:paraId="2E29E9FC" w14:textId="77777777" w:rsidTr="007A3460">
        <w:trPr>
          <w:trHeight w:val="415"/>
          <w:ins w:id="689"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2E4D100" w14:textId="77777777" w:rsidR="00E26986" w:rsidRDefault="00E26986" w:rsidP="007A3460">
            <w:pPr>
              <w:widowControl w:val="0"/>
              <w:jc w:val="center"/>
              <w:rPr>
                <w:ins w:id="690" w:author="Freja ." w:date="2022-11-17T10:20:00Z"/>
              </w:rPr>
            </w:pPr>
            <w:ins w:id="691" w:author="Freja ." w:date="2022-11-17T10:20:00Z">
              <w:r>
                <w:t>S2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32E927" w14:textId="77777777" w:rsidR="00E26986" w:rsidRDefault="00E26986" w:rsidP="007A3460">
            <w:pPr>
              <w:widowControl w:val="0"/>
              <w:jc w:val="center"/>
              <w:rPr>
                <w:ins w:id="692" w:author="Freja ." w:date="2022-11-17T10:20:00Z"/>
              </w:rPr>
            </w:pPr>
            <w:ins w:id="693" w:author="Freja ." w:date="2022-11-17T10:20:00Z">
              <w:r>
                <w:t>14946</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277C8B" w14:textId="77777777" w:rsidR="00E26986" w:rsidRDefault="00E26986" w:rsidP="007A3460">
            <w:pPr>
              <w:widowControl w:val="0"/>
              <w:jc w:val="center"/>
              <w:rPr>
                <w:ins w:id="694"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E1D89C" w14:textId="77777777" w:rsidR="00E26986" w:rsidRDefault="00E26986" w:rsidP="007A3460">
            <w:pPr>
              <w:widowControl w:val="0"/>
              <w:jc w:val="center"/>
              <w:rPr>
                <w:ins w:id="695" w:author="Freja ." w:date="2022-11-17T10:20:00Z"/>
              </w:rPr>
            </w:pPr>
            <w:ins w:id="696" w:author="Freja ." w:date="2022-11-17T10:20:00Z">
              <w:r>
                <w:t>3517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3F92AA" w14:textId="77777777" w:rsidR="00E26986" w:rsidRDefault="00E26986" w:rsidP="007A3460">
            <w:pPr>
              <w:widowControl w:val="0"/>
              <w:jc w:val="center"/>
              <w:rPr>
                <w:ins w:id="697" w:author="Freja ." w:date="2022-11-17T10:20:00Z"/>
              </w:rPr>
            </w:pPr>
            <w:ins w:id="698" w:author="Freja ." w:date="2022-11-17T10:20:00Z">
              <w:r>
                <w:t>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EA743A" w14:textId="77777777" w:rsidR="00E26986" w:rsidRDefault="00E26986" w:rsidP="007A3460">
            <w:pPr>
              <w:widowControl w:val="0"/>
              <w:jc w:val="center"/>
              <w:rPr>
                <w:ins w:id="699" w:author="Freja ." w:date="2022-11-17T10:20:00Z"/>
              </w:rPr>
            </w:pPr>
            <w:ins w:id="700" w:author="Freja ." w:date="2022-11-17T10:20:00Z">
              <w:r>
                <w:t>0</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D79A133" w14:textId="77777777" w:rsidR="00E26986" w:rsidRDefault="00E26986" w:rsidP="007A3460">
            <w:pPr>
              <w:widowControl w:val="0"/>
              <w:jc w:val="center"/>
              <w:rPr>
                <w:ins w:id="701" w:author="Freja ." w:date="2022-11-17T10:20:00Z"/>
              </w:rPr>
            </w:pPr>
            <w:ins w:id="702" w:author="Freja ." w:date="2022-11-17T10:20:00Z">
              <w:r>
                <w:t>0</w:t>
              </w:r>
            </w:ins>
          </w:p>
        </w:tc>
      </w:tr>
      <w:tr w:rsidR="00E26986" w14:paraId="1406E973" w14:textId="77777777" w:rsidTr="007A3460">
        <w:trPr>
          <w:trHeight w:val="415"/>
          <w:ins w:id="703"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90234D4" w14:textId="77777777" w:rsidR="00E26986" w:rsidRDefault="00E26986" w:rsidP="007A3460">
            <w:pPr>
              <w:widowControl w:val="0"/>
              <w:jc w:val="center"/>
              <w:rPr>
                <w:ins w:id="704" w:author="Freja ." w:date="2022-11-17T10:20:00Z"/>
              </w:rPr>
            </w:pPr>
            <w:ins w:id="705" w:author="Freja ." w:date="2022-11-17T10:20:00Z">
              <w:r>
                <w:t>S1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B1590C" w14:textId="77777777" w:rsidR="00E26986" w:rsidRDefault="00E26986" w:rsidP="007A3460">
            <w:pPr>
              <w:widowControl w:val="0"/>
              <w:jc w:val="center"/>
              <w:rPr>
                <w:ins w:id="706"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B1E565" w14:textId="77777777" w:rsidR="00E26986" w:rsidRDefault="00E26986" w:rsidP="007A3460">
            <w:pPr>
              <w:widowControl w:val="0"/>
              <w:jc w:val="center"/>
              <w:rPr>
                <w:ins w:id="707" w:author="Freja ." w:date="2022-11-17T10:20:00Z"/>
              </w:rPr>
            </w:pPr>
            <w:ins w:id="708" w:author="Freja ." w:date="2022-11-17T10:20:00Z">
              <w:r>
                <w:t>14157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BA2AD6" w14:textId="77777777" w:rsidR="00E26986" w:rsidRDefault="00E26986" w:rsidP="007A3460">
            <w:pPr>
              <w:widowControl w:val="0"/>
              <w:jc w:val="center"/>
              <w:rPr>
                <w:ins w:id="709" w:author="Freja ." w:date="2022-11-17T10:20:00Z"/>
              </w:rPr>
            </w:pPr>
            <w:ins w:id="710" w:author="Freja ." w:date="2022-11-17T10:20:00Z">
              <w:r>
                <w:t>24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0A10BD" w14:textId="77777777" w:rsidR="00E26986" w:rsidRDefault="00E26986" w:rsidP="007A3460">
            <w:pPr>
              <w:widowControl w:val="0"/>
              <w:jc w:val="center"/>
              <w:rPr>
                <w:ins w:id="711" w:author="Freja ." w:date="2022-11-17T10:20:00Z"/>
              </w:rPr>
            </w:pPr>
            <w:ins w:id="712" w:author="Freja ." w:date="2022-11-17T10:20:00Z">
              <w:r>
                <w:t>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F30D097" w14:textId="77777777" w:rsidR="00E26986" w:rsidRDefault="00E26986" w:rsidP="007A3460">
            <w:pPr>
              <w:widowControl w:val="0"/>
              <w:jc w:val="center"/>
              <w:rPr>
                <w:ins w:id="713" w:author="Freja ." w:date="2022-11-17T10:20:00Z"/>
              </w:rPr>
            </w:pPr>
            <w:ins w:id="714" w:author="Freja ." w:date="2022-11-17T10:20:00Z">
              <w:r>
                <w:t>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EBF17F5" w14:textId="77777777" w:rsidR="00E26986" w:rsidRDefault="00E26986" w:rsidP="007A3460">
            <w:pPr>
              <w:widowControl w:val="0"/>
              <w:jc w:val="center"/>
              <w:rPr>
                <w:ins w:id="715" w:author="Freja ." w:date="2022-11-17T10:20:00Z"/>
              </w:rPr>
            </w:pPr>
            <w:ins w:id="716" w:author="Freja ." w:date="2022-11-17T10:20:00Z">
              <w:r>
                <w:t>0</w:t>
              </w:r>
            </w:ins>
          </w:p>
        </w:tc>
      </w:tr>
      <w:tr w:rsidR="00E26986" w14:paraId="77DE9DBC" w14:textId="77777777" w:rsidTr="007A3460">
        <w:trPr>
          <w:trHeight w:val="415"/>
          <w:ins w:id="717"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8369347" w14:textId="77777777" w:rsidR="00E26986" w:rsidRDefault="00E26986" w:rsidP="007A3460">
            <w:pPr>
              <w:widowControl w:val="0"/>
              <w:jc w:val="center"/>
              <w:rPr>
                <w:ins w:id="718"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0BCF4F8" w14:textId="77777777" w:rsidR="00E26986" w:rsidRDefault="00E26986" w:rsidP="007A3460">
            <w:pPr>
              <w:widowControl w:val="0"/>
              <w:jc w:val="center"/>
              <w:rPr>
                <w:ins w:id="719" w:author="Freja ." w:date="2022-11-17T10:20:00Z"/>
              </w:rPr>
            </w:pPr>
            <w:ins w:id="720" w:author="Freja ." w:date="2022-11-17T10:20:00Z">
              <w:r>
                <w:t>S1</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3C0E9055" w14:textId="77777777" w:rsidR="00E26986" w:rsidRDefault="00E26986" w:rsidP="007A3460">
            <w:pPr>
              <w:widowControl w:val="0"/>
              <w:jc w:val="center"/>
              <w:rPr>
                <w:ins w:id="721" w:author="Freja ." w:date="2022-11-17T10:20:00Z"/>
              </w:rPr>
            </w:pPr>
            <w:ins w:id="722" w:author="Freja ." w:date="2022-11-17T10:20:00Z">
              <w:r>
                <w:t>S2</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5C3D63D" w14:textId="77777777" w:rsidR="00E26986" w:rsidRDefault="00E26986" w:rsidP="007A3460">
            <w:pPr>
              <w:widowControl w:val="0"/>
              <w:jc w:val="center"/>
              <w:rPr>
                <w:ins w:id="723" w:author="Freja ." w:date="2022-11-17T10:20:00Z"/>
              </w:rPr>
            </w:pPr>
            <w:ins w:id="724" w:author="Freja ." w:date="2022-11-17T10:20:00Z">
              <w:r>
                <w:t>S3</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4FE8EF8" w14:textId="77777777" w:rsidR="00E26986" w:rsidRDefault="00E26986" w:rsidP="007A3460">
            <w:pPr>
              <w:widowControl w:val="0"/>
              <w:jc w:val="center"/>
              <w:rPr>
                <w:ins w:id="725" w:author="Freja ." w:date="2022-11-17T10:20:00Z"/>
              </w:rPr>
            </w:pPr>
            <w:ins w:id="726" w:author="Freja ." w:date="2022-11-17T10:20:00Z">
              <w:r>
                <w:t>S4</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4BF8B67" w14:textId="77777777" w:rsidR="00E26986" w:rsidRDefault="00E26986" w:rsidP="007A3460">
            <w:pPr>
              <w:widowControl w:val="0"/>
              <w:jc w:val="center"/>
              <w:rPr>
                <w:ins w:id="727" w:author="Freja ." w:date="2022-11-17T10:20:00Z"/>
              </w:rPr>
            </w:pPr>
            <w:ins w:id="728" w:author="Freja ." w:date="2022-11-17T10:20:00Z">
              <w:r>
                <w:t>S5</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3539096" w14:textId="77777777" w:rsidR="00E26986" w:rsidRDefault="00E26986" w:rsidP="007A3460">
            <w:pPr>
              <w:widowControl w:val="0"/>
              <w:jc w:val="center"/>
              <w:rPr>
                <w:ins w:id="729" w:author="Freja ." w:date="2022-11-17T10:20:00Z"/>
              </w:rPr>
            </w:pPr>
            <w:ins w:id="730" w:author="Freja ." w:date="2022-11-17T10:20:00Z">
              <w:r>
                <w:t>S6</w:t>
              </w:r>
            </w:ins>
          </w:p>
        </w:tc>
      </w:tr>
    </w:tbl>
    <w:p w14:paraId="32562DEF" w14:textId="77777777" w:rsidR="00E26986" w:rsidRDefault="00E26986" w:rsidP="00E26986">
      <w:pPr>
        <w:jc w:val="both"/>
        <w:rPr>
          <w:ins w:id="731" w:author="Freja ." w:date="2022-11-17T10:20:00Z"/>
          <w:sz w:val="21"/>
          <w:szCs w:val="21"/>
        </w:rPr>
      </w:pPr>
    </w:p>
    <w:p w14:paraId="2F2CEE63" w14:textId="77777777" w:rsidR="00E26986" w:rsidRDefault="00E26986" w:rsidP="00E26986">
      <w:pPr>
        <w:jc w:val="both"/>
        <w:rPr>
          <w:ins w:id="732" w:author="Freja ." w:date="2022-11-17T10:20:00Z"/>
          <w:sz w:val="23"/>
          <w:szCs w:val="23"/>
        </w:rPr>
      </w:pPr>
      <w:ins w:id="733" w:author="Freja ." w:date="2022-11-17T10:20:00Z">
        <w:r>
          <w:rPr>
            <w:b/>
          </w:rPr>
          <w:t>Supplementary Table 10:</w:t>
        </w:r>
        <w:r>
          <w:t xml:space="preserve"> </w:t>
        </w:r>
        <w:r>
          <w:rPr>
            <w:sz w:val="23"/>
            <w:szCs w:val="23"/>
          </w:rPr>
          <w:t xml:space="preserve">Raw count of transitions frequency for all observed transitions for 10 </w:t>
        </w:r>
        <w:proofErr w:type="spellStart"/>
        <w:r>
          <w:rPr>
            <w:sz w:val="23"/>
            <w:szCs w:val="23"/>
          </w:rPr>
          <w:t>nM</w:t>
        </w:r>
        <w:proofErr w:type="spellEnd"/>
        <w:r>
          <w:rPr>
            <w:sz w:val="23"/>
            <w:szCs w:val="23"/>
          </w:rPr>
          <w:t xml:space="preserve"> </w:t>
        </w:r>
        <w:r>
          <w:t>HI</w:t>
        </w:r>
        <w:r>
          <w:rPr>
            <w:vertAlign w:val="superscript"/>
          </w:rPr>
          <w:t>655</w:t>
        </w:r>
        <w:r>
          <w:rPr>
            <w:sz w:val="23"/>
            <w:szCs w:val="23"/>
          </w:rPr>
          <w:t xml:space="preserve"> + </w:t>
        </w:r>
        <w:r>
          <w:t xml:space="preserve">100 </w:t>
        </w:r>
        <w:proofErr w:type="spellStart"/>
        <w:r>
          <w:t>μM</w:t>
        </w:r>
        <w:proofErr w:type="spellEnd"/>
        <w:r>
          <w:t xml:space="preserve"> Zn</w:t>
        </w:r>
        <w:r>
          <w:rPr>
            <w:vertAlign w:val="superscript"/>
          </w:rPr>
          <w:t>2+</w:t>
        </w:r>
        <w:r>
          <w:rPr>
            <w:sz w:val="23"/>
            <w:szCs w:val="23"/>
          </w:rPr>
          <w:t xml:space="preserve">. Not all transitions have been observed. For some transitions with too little statistics, the rate could not be reliably extracted. Transitions involving S0 have been removed. N = 41443 transitions. </w:t>
        </w:r>
      </w:ins>
    </w:p>
    <w:p w14:paraId="69C20728" w14:textId="77777777" w:rsidR="00E26986" w:rsidRDefault="00E26986" w:rsidP="00E26986">
      <w:pPr>
        <w:jc w:val="both"/>
        <w:rPr>
          <w:ins w:id="734" w:author="Freja ." w:date="2022-11-17T10:20:00Z"/>
          <w:sz w:val="21"/>
          <w:szCs w:val="21"/>
        </w:rPr>
      </w:pPr>
    </w:p>
    <w:tbl>
      <w:tblPr>
        <w:tblW w:w="8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48"/>
        <w:gridCol w:w="1247"/>
        <w:gridCol w:w="1247"/>
        <w:gridCol w:w="1247"/>
        <w:gridCol w:w="1247"/>
        <w:gridCol w:w="1247"/>
        <w:gridCol w:w="1247"/>
      </w:tblGrid>
      <w:tr w:rsidR="00E26986" w14:paraId="5983A18E" w14:textId="77777777" w:rsidTr="007A3460">
        <w:trPr>
          <w:trHeight w:val="415"/>
          <w:ins w:id="735"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3997667" w14:textId="77777777" w:rsidR="00E26986" w:rsidRDefault="00E26986" w:rsidP="007A3460">
            <w:pPr>
              <w:widowControl w:val="0"/>
              <w:jc w:val="center"/>
              <w:rPr>
                <w:ins w:id="736" w:author="Freja ." w:date="2022-11-17T10:20:00Z"/>
              </w:rPr>
            </w:pPr>
            <w:ins w:id="737" w:author="Freja ." w:date="2022-11-17T10:20:00Z">
              <w:r>
                <w:t>S6</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1602456" w14:textId="77777777" w:rsidR="00E26986" w:rsidRDefault="00E26986" w:rsidP="007A3460">
            <w:pPr>
              <w:widowControl w:val="0"/>
              <w:jc w:val="center"/>
              <w:rPr>
                <w:ins w:id="738" w:author="Freja ." w:date="2022-11-17T10:20:00Z"/>
              </w:rPr>
            </w:pPr>
            <w:ins w:id="739" w:author="Freja ." w:date="2022-11-17T10:20:00Z">
              <w:r>
                <w:t>80</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05EC5B2" w14:textId="77777777" w:rsidR="00E26986" w:rsidRDefault="00E26986" w:rsidP="007A3460">
            <w:pPr>
              <w:widowControl w:val="0"/>
              <w:jc w:val="center"/>
              <w:rPr>
                <w:ins w:id="740" w:author="Freja ." w:date="2022-11-17T10:20:00Z"/>
              </w:rPr>
            </w:pPr>
            <w:ins w:id="741" w:author="Freja ." w:date="2022-11-17T10:20:00Z">
              <w:r>
                <w:t>33</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ED2F7F5" w14:textId="77777777" w:rsidR="00E26986" w:rsidRDefault="00E26986" w:rsidP="007A3460">
            <w:pPr>
              <w:widowControl w:val="0"/>
              <w:jc w:val="center"/>
              <w:rPr>
                <w:ins w:id="742" w:author="Freja ." w:date="2022-11-17T10:20:00Z"/>
              </w:rPr>
            </w:pPr>
            <w:ins w:id="743" w:author="Freja ." w:date="2022-11-17T10:20:00Z">
              <w:r>
                <w:t>15</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E7F57FC" w14:textId="77777777" w:rsidR="00E26986" w:rsidRDefault="00E26986" w:rsidP="007A3460">
            <w:pPr>
              <w:widowControl w:val="0"/>
              <w:jc w:val="center"/>
              <w:rPr>
                <w:ins w:id="744" w:author="Freja ." w:date="2022-11-17T10:20:00Z"/>
              </w:rPr>
            </w:pPr>
            <w:ins w:id="745" w:author="Freja ." w:date="2022-11-17T10:20:00Z">
              <w:r>
                <w:t>14</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65F1A43" w14:textId="77777777" w:rsidR="00E26986" w:rsidRDefault="00E26986" w:rsidP="007A3460">
            <w:pPr>
              <w:widowControl w:val="0"/>
              <w:jc w:val="center"/>
              <w:rPr>
                <w:ins w:id="746" w:author="Freja ." w:date="2022-11-17T10:20:00Z"/>
              </w:rPr>
            </w:pPr>
            <w:ins w:id="747" w:author="Freja ." w:date="2022-11-17T10:20:00Z">
              <w:r>
                <w:t>3424</w:t>
              </w:r>
            </w:ins>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97F73A0" w14:textId="77777777" w:rsidR="00E26986" w:rsidRDefault="00E26986" w:rsidP="007A3460">
            <w:pPr>
              <w:widowControl w:val="0"/>
              <w:jc w:val="center"/>
              <w:rPr>
                <w:ins w:id="748" w:author="Freja ." w:date="2022-11-17T10:20:00Z"/>
              </w:rPr>
            </w:pPr>
          </w:p>
        </w:tc>
      </w:tr>
      <w:tr w:rsidR="00E26986" w14:paraId="49EA73E7" w14:textId="77777777" w:rsidTr="007A3460">
        <w:trPr>
          <w:trHeight w:val="415"/>
          <w:ins w:id="749"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29D9BC06" w14:textId="77777777" w:rsidR="00E26986" w:rsidRDefault="00E26986" w:rsidP="007A3460">
            <w:pPr>
              <w:widowControl w:val="0"/>
              <w:jc w:val="center"/>
              <w:rPr>
                <w:ins w:id="750" w:author="Freja ." w:date="2022-11-17T10:20:00Z"/>
              </w:rPr>
            </w:pPr>
            <w:ins w:id="751" w:author="Freja ." w:date="2022-11-17T10:20:00Z">
              <w:r>
                <w:t>S5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0EFA30" w14:textId="77777777" w:rsidR="00E26986" w:rsidRDefault="00E26986" w:rsidP="007A3460">
            <w:pPr>
              <w:widowControl w:val="0"/>
              <w:jc w:val="center"/>
              <w:rPr>
                <w:ins w:id="752" w:author="Freja ." w:date="2022-11-17T10:20:00Z"/>
              </w:rPr>
            </w:pPr>
            <w:ins w:id="753" w:author="Freja ." w:date="2022-11-17T10:20:00Z">
              <w:r>
                <w:t>98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6A0CC44" w14:textId="77777777" w:rsidR="00E26986" w:rsidRDefault="00E26986" w:rsidP="007A3460">
            <w:pPr>
              <w:widowControl w:val="0"/>
              <w:jc w:val="center"/>
              <w:rPr>
                <w:ins w:id="754" w:author="Freja ." w:date="2022-11-17T10:20:00Z"/>
              </w:rPr>
            </w:pPr>
            <w:ins w:id="755" w:author="Freja ." w:date="2022-11-17T10:20:00Z">
              <w:r>
                <w:t>31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C93BD2" w14:textId="77777777" w:rsidR="00E26986" w:rsidRDefault="00E26986" w:rsidP="007A3460">
            <w:pPr>
              <w:widowControl w:val="0"/>
              <w:jc w:val="center"/>
              <w:rPr>
                <w:ins w:id="756" w:author="Freja ." w:date="2022-11-17T10:20:00Z"/>
              </w:rPr>
            </w:pPr>
            <w:ins w:id="757" w:author="Freja ." w:date="2022-11-17T10:20:00Z">
              <w:r>
                <w:t>14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08CF70" w14:textId="77777777" w:rsidR="00E26986" w:rsidRDefault="00E26986" w:rsidP="007A3460">
            <w:pPr>
              <w:widowControl w:val="0"/>
              <w:jc w:val="center"/>
              <w:rPr>
                <w:ins w:id="758" w:author="Freja ." w:date="2022-11-17T10:20:00Z"/>
              </w:rPr>
            </w:pPr>
            <w:ins w:id="759" w:author="Freja ." w:date="2022-11-17T10:20:00Z">
              <w:r>
                <w:t>6755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0AE81B" w14:textId="77777777" w:rsidR="00E26986" w:rsidRDefault="00E26986" w:rsidP="007A3460">
            <w:pPr>
              <w:widowControl w:val="0"/>
              <w:jc w:val="center"/>
              <w:rPr>
                <w:ins w:id="760"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6774DA5" w14:textId="77777777" w:rsidR="00E26986" w:rsidRDefault="00E26986" w:rsidP="007A3460">
            <w:pPr>
              <w:widowControl w:val="0"/>
              <w:jc w:val="center"/>
              <w:rPr>
                <w:ins w:id="761" w:author="Freja ." w:date="2022-11-17T10:20:00Z"/>
              </w:rPr>
            </w:pPr>
            <w:ins w:id="762" w:author="Freja ." w:date="2022-11-17T10:20:00Z">
              <w:r>
                <w:t>3444</w:t>
              </w:r>
            </w:ins>
          </w:p>
        </w:tc>
      </w:tr>
      <w:tr w:rsidR="00E26986" w14:paraId="3EF0DD1C" w14:textId="77777777" w:rsidTr="007A3460">
        <w:trPr>
          <w:trHeight w:val="415"/>
          <w:ins w:id="763"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26D5144" w14:textId="77777777" w:rsidR="00E26986" w:rsidRDefault="00E26986" w:rsidP="007A3460">
            <w:pPr>
              <w:widowControl w:val="0"/>
              <w:jc w:val="center"/>
              <w:rPr>
                <w:ins w:id="764" w:author="Freja ." w:date="2022-11-17T10:20:00Z"/>
              </w:rPr>
            </w:pPr>
            <w:ins w:id="765" w:author="Freja ." w:date="2022-11-17T10:20:00Z">
              <w:r>
                <w:t>S4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D36A34" w14:textId="77777777" w:rsidR="00E26986" w:rsidRDefault="00E26986" w:rsidP="007A3460">
            <w:pPr>
              <w:widowControl w:val="0"/>
              <w:jc w:val="center"/>
              <w:rPr>
                <w:ins w:id="766" w:author="Freja ." w:date="2022-11-17T10:20:00Z"/>
              </w:rPr>
            </w:pPr>
            <w:ins w:id="767" w:author="Freja ." w:date="2022-11-17T10:20:00Z">
              <w:r>
                <w:t>199</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9E3831" w14:textId="77777777" w:rsidR="00E26986" w:rsidRDefault="00E26986" w:rsidP="007A3460">
            <w:pPr>
              <w:widowControl w:val="0"/>
              <w:jc w:val="center"/>
              <w:rPr>
                <w:ins w:id="768" w:author="Freja ." w:date="2022-11-17T10:20:00Z"/>
              </w:rPr>
            </w:pPr>
            <w:ins w:id="769" w:author="Freja ." w:date="2022-11-17T10:20:00Z">
              <w:r>
                <w:t>89</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BDE6778" w14:textId="77777777" w:rsidR="00E26986" w:rsidRDefault="00E26986" w:rsidP="007A3460">
            <w:pPr>
              <w:widowControl w:val="0"/>
              <w:jc w:val="center"/>
              <w:rPr>
                <w:ins w:id="770" w:author="Freja ." w:date="2022-11-17T10:20:00Z"/>
              </w:rPr>
            </w:pPr>
            <w:ins w:id="771" w:author="Freja ." w:date="2022-11-17T10:20:00Z">
              <w:r>
                <w:t>10807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34653A" w14:textId="77777777" w:rsidR="00E26986" w:rsidRDefault="00E26986" w:rsidP="007A3460">
            <w:pPr>
              <w:widowControl w:val="0"/>
              <w:jc w:val="center"/>
              <w:rPr>
                <w:ins w:id="772"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1C14A5" w14:textId="77777777" w:rsidR="00E26986" w:rsidRDefault="00E26986" w:rsidP="007A3460">
            <w:pPr>
              <w:widowControl w:val="0"/>
              <w:jc w:val="center"/>
              <w:rPr>
                <w:ins w:id="773" w:author="Freja ." w:date="2022-11-17T10:20:00Z"/>
              </w:rPr>
            </w:pPr>
            <w:ins w:id="774" w:author="Freja ." w:date="2022-11-17T10:20:00Z">
              <w:r>
                <w:t>7087</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50EF15" w14:textId="77777777" w:rsidR="00E26986" w:rsidRDefault="00E26986" w:rsidP="007A3460">
            <w:pPr>
              <w:widowControl w:val="0"/>
              <w:jc w:val="center"/>
              <w:rPr>
                <w:ins w:id="775" w:author="Freja ." w:date="2022-11-17T10:20:00Z"/>
              </w:rPr>
            </w:pPr>
            <w:ins w:id="776" w:author="Freja ." w:date="2022-11-17T10:20:00Z">
              <w:r>
                <w:t>7</w:t>
              </w:r>
            </w:ins>
          </w:p>
        </w:tc>
      </w:tr>
      <w:tr w:rsidR="00E26986" w14:paraId="6C53D92F" w14:textId="77777777" w:rsidTr="007A3460">
        <w:trPr>
          <w:trHeight w:val="415"/>
          <w:ins w:id="777"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395F44E7" w14:textId="77777777" w:rsidR="00E26986" w:rsidRDefault="00E26986" w:rsidP="007A3460">
            <w:pPr>
              <w:widowControl w:val="0"/>
              <w:jc w:val="center"/>
              <w:rPr>
                <w:ins w:id="778" w:author="Freja ." w:date="2022-11-17T10:20:00Z"/>
              </w:rPr>
            </w:pPr>
            <w:ins w:id="779" w:author="Freja ." w:date="2022-11-17T10:20:00Z">
              <w:r>
                <w:t>S3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E32192" w14:textId="77777777" w:rsidR="00E26986" w:rsidRDefault="00E26986" w:rsidP="007A3460">
            <w:pPr>
              <w:widowControl w:val="0"/>
              <w:jc w:val="center"/>
              <w:rPr>
                <w:ins w:id="780" w:author="Freja ." w:date="2022-11-17T10:20:00Z"/>
              </w:rPr>
            </w:pPr>
            <w:ins w:id="781" w:author="Freja ." w:date="2022-11-17T10:20:00Z">
              <w:r>
                <w:t>271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8B94BD" w14:textId="77777777" w:rsidR="00E26986" w:rsidRDefault="00E26986" w:rsidP="007A3460">
            <w:pPr>
              <w:widowControl w:val="0"/>
              <w:jc w:val="center"/>
              <w:rPr>
                <w:ins w:id="782" w:author="Freja ." w:date="2022-11-17T10:20:00Z"/>
              </w:rPr>
            </w:pPr>
            <w:ins w:id="783" w:author="Freja ." w:date="2022-11-17T10:20:00Z">
              <w:r>
                <w:t>14464</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D5E110" w14:textId="77777777" w:rsidR="00E26986" w:rsidRDefault="00E26986" w:rsidP="007A3460">
            <w:pPr>
              <w:widowControl w:val="0"/>
              <w:jc w:val="center"/>
              <w:rPr>
                <w:ins w:id="784"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B280AD1" w14:textId="77777777" w:rsidR="00E26986" w:rsidRDefault="00E26986" w:rsidP="007A3460">
            <w:pPr>
              <w:widowControl w:val="0"/>
              <w:jc w:val="center"/>
              <w:rPr>
                <w:ins w:id="785" w:author="Freja ." w:date="2022-11-17T10:20:00Z"/>
              </w:rPr>
            </w:pPr>
            <w:ins w:id="786" w:author="Freja ." w:date="2022-11-17T10:20:00Z">
              <w:r>
                <w:t>11473</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33ABE6" w14:textId="77777777" w:rsidR="00E26986" w:rsidRDefault="00E26986" w:rsidP="007A3460">
            <w:pPr>
              <w:widowControl w:val="0"/>
              <w:jc w:val="center"/>
              <w:rPr>
                <w:ins w:id="787" w:author="Freja ." w:date="2022-11-17T10:20:00Z"/>
              </w:rPr>
            </w:pPr>
            <w:ins w:id="788" w:author="Freja ." w:date="2022-11-17T10:20:00Z">
              <w:r>
                <w:t>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566454" w14:textId="77777777" w:rsidR="00E26986" w:rsidRDefault="00E26986" w:rsidP="007A3460">
            <w:pPr>
              <w:widowControl w:val="0"/>
              <w:jc w:val="center"/>
              <w:rPr>
                <w:ins w:id="789" w:author="Freja ." w:date="2022-11-17T10:20:00Z"/>
              </w:rPr>
            </w:pPr>
            <w:ins w:id="790" w:author="Freja ." w:date="2022-11-17T10:20:00Z">
              <w:r>
                <w:t>3</w:t>
              </w:r>
            </w:ins>
          </w:p>
        </w:tc>
      </w:tr>
      <w:tr w:rsidR="00E26986" w14:paraId="400F0287" w14:textId="77777777" w:rsidTr="007A3460">
        <w:trPr>
          <w:trHeight w:val="415"/>
          <w:ins w:id="791"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7BFC4DA" w14:textId="77777777" w:rsidR="00E26986" w:rsidRDefault="00E26986" w:rsidP="007A3460">
            <w:pPr>
              <w:widowControl w:val="0"/>
              <w:jc w:val="center"/>
              <w:rPr>
                <w:ins w:id="792" w:author="Freja ." w:date="2022-11-17T10:20:00Z"/>
              </w:rPr>
            </w:pPr>
            <w:ins w:id="793" w:author="Freja ." w:date="2022-11-17T10:20:00Z">
              <w:r>
                <w:t>S2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EFC4E0" w14:textId="77777777" w:rsidR="00E26986" w:rsidRDefault="00E26986" w:rsidP="007A3460">
            <w:pPr>
              <w:widowControl w:val="0"/>
              <w:jc w:val="center"/>
              <w:rPr>
                <w:ins w:id="794" w:author="Freja ." w:date="2022-11-17T10:20:00Z"/>
              </w:rPr>
            </w:pPr>
            <w:ins w:id="795" w:author="Freja ." w:date="2022-11-17T10:20:00Z">
              <w:r>
                <w:t>21549</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608B83" w14:textId="77777777" w:rsidR="00E26986" w:rsidRDefault="00E26986" w:rsidP="007A3460">
            <w:pPr>
              <w:widowControl w:val="0"/>
              <w:jc w:val="center"/>
              <w:rPr>
                <w:ins w:id="796"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9D4D4AB" w14:textId="77777777" w:rsidR="00E26986" w:rsidRDefault="00E26986" w:rsidP="007A3460">
            <w:pPr>
              <w:widowControl w:val="0"/>
              <w:jc w:val="center"/>
              <w:rPr>
                <w:ins w:id="797" w:author="Freja ." w:date="2022-11-17T10:20:00Z"/>
              </w:rPr>
            </w:pPr>
            <w:ins w:id="798" w:author="Freja ." w:date="2022-11-17T10:20:00Z">
              <w:r>
                <w:t>15438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EF60D0" w14:textId="77777777" w:rsidR="00E26986" w:rsidRDefault="00E26986" w:rsidP="007A3460">
            <w:pPr>
              <w:widowControl w:val="0"/>
              <w:jc w:val="center"/>
              <w:rPr>
                <w:ins w:id="799" w:author="Freja ." w:date="2022-11-17T10:20:00Z"/>
              </w:rPr>
            </w:pPr>
            <w:ins w:id="800" w:author="Freja ." w:date="2022-11-17T10:20:00Z">
              <w:r>
                <w:t>15</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E61EA59" w14:textId="77777777" w:rsidR="00E26986" w:rsidRDefault="00E26986" w:rsidP="007A3460">
            <w:pPr>
              <w:widowControl w:val="0"/>
              <w:jc w:val="center"/>
              <w:rPr>
                <w:ins w:id="801" w:author="Freja ." w:date="2022-11-17T10:20:00Z"/>
              </w:rPr>
            </w:pPr>
            <w:ins w:id="802" w:author="Freja ." w:date="2022-11-17T10:20:00Z">
              <w:r>
                <w:t>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68298F" w14:textId="77777777" w:rsidR="00E26986" w:rsidRDefault="00E26986" w:rsidP="007A3460">
            <w:pPr>
              <w:widowControl w:val="0"/>
              <w:jc w:val="center"/>
              <w:rPr>
                <w:ins w:id="803" w:author="Freja ." w:date="2022-11-17T10:20:00Z"/>
              </w:rPr>
            </w:pPr>
            <w:ins w:id="804" w:author="Freja ." w:date="2022-11-17T10:20:00Z">
              <w:r>
                <w:t>6</w:t>
              </w:r>
            </w:ins>
          </w:p>
        </w:tc>
      </w:tr>
      <w:tr w:rsidR="00E26986" w14:paraId="60F0197C" w14:textId="77777777" w:rsidTr="007A3460">
        <w:trPr>
          <w:trHeight w:val="415"/>
          <w:ins w:id="805"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AE0DBFF" w14:textId="77777777" w:rsidR="00E26986" w:rsidRDefault="00E26986" w:rsidP="007A3460">
            <w:pPr>
              <w:widowControl w:val="0"/>
              <w:jc w:val="center"/>
              <w:rPr>
                <w:ins w:id="806" w:author="Freja ." w:date="2022-11-17T10:20:00Z"/>
              </w:rPr>
            </w:pPr>
            <w:ins w:id="807" w:author="Freja ." w:date="2022-11-17T10:20:00Z">
              <w:r>
                <w:t>S1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F648F24" w14:textId="77777777" w:rsidR="00E26986" w:rsidRDefault="00E26986" w:rsidP="007A3460">
            <w:pPr>
              <w:widowControl w:val="0"/>
              <w:jc w:val="center"/>
              <w:rPr>
                <w:ins w:id="808"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D43930" w14:textId="77777777" w:rsidR="00E26986" w:rsidRDefault="00E26986" w:rsidP="007A3460">
            <w:pPr>
              <w:widowControl w:val="0"/>
              <w:jc w:val="center"/>
              <w:rPr>
                <w:ins w:id="809" w:author="Freja ." w:date="2022-11-17T10:20:00Z"/>
              </w:rPr>
            </w:pPr>
            <w:ins w:id="810" w:author="Freja ." w:date="2022-11-17T10:20:00Z">
              <w:r>
                <w:t>21418</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A2A97F" w14:textId="77777777" w:rsidR="00E26986" w:rsidRDefault="00E26986" w:rsidP="007A3460">
            <w:pPr>
              <w:widowControl w:val="0"/>
              <w:jc w:val="center"/>
              <w:rPr>
                <w:ins w:id="811" w:author="Freja ." w:date="2022-11-17T10:20:00Z"/>
              </w:rPr>
            </w:pPr>
            <w:ins w:id="812" w:author="Freja ." w:date="2022-11-17T10:20:00Z">
              <w:r>
                <w:t>56</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4D5CC9" w14:textId="77777777" w:rsidR="00E26986" w:rsidRDefault="00E26986" w:rsidP="007A3460">
            <w:pPr>
              <w:widowControl w:val="0"/>
              <w:jc w:val="center"/>
              <w:rPr>
                <w:ins w:id="813" w:author="Freja ." w:date="2022-11-17T10:20:00Z"/>
              </w:rPr>
            </w:pPr>
            <w:ins w:id="814" w:author="Freja ." w:date="2022-11-17T10:20:00Z">
              <w:r>
                <w:t>22</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ED30DB" w14:textId="77777777" w:rsidR="00E26986" w:rsidRDefault="00E26986" w:rsidP="007A3460">
            <w:pPr>
              <w:widowControl w:val="0"/>
              <w:jc w:val="center"/>
              <w:rPr>
                <w:ins w:id="815" w:author="Freja ." w:date="2022-11-17T10:20:00Z"/>
              </w:rPr>
            </w:pPr>
            <w:ins w:id="816" w:author="Freja ." w:date="2022-11-17T10:20:00Z">
              <w:r>
                <w:t>11</w:t>
              </w:r>
            </w:ins>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783759" w14:textId="77777777" w:rsidR="00E26986" w:rsidRDefault="00E26986" w:rsidP="007A3460">
            <w:pPr>
              <w:widowControl w:val="0"/>
              <w:jc w:val="center"/>
              <w:rPr>
                <w:ins w:id="817" w:author="Freja ." w:date="2022-11-17T10:20:00Z"/>
              </w:rPr>
            </w:pPr>
            <w:ins w:id="818" w:author="Freja ." w:date="2022-11-17T10:20:00Z">
              <w:r>
                <w:t>1</w:t>
              </w:r>
            </w:ins>
          </w:p>
        </w:tc>
      </w:tr>
      <w:tr w:rsidR="00E26986" w14:paraId="329175B7" w14:textId="77777777" w:rsidTr="007A3460">
        <w:trPr>
          <w:trHeight w:val="415"/>
          <w:ins w:id="819"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60EA72D" w14:textId="77777777" w:rsidR="00E26986" w:rsidRDefault="00E26986" w:rsidP="007A3460">
            <w:pPr>
              <w:widowControl w:val="0"/>
              <w:jc w:val="center"/>
              <w:rPr>
                <w:ins w:id="820" w:author="Freja ." w:date="2022-11-17T10:20:00Z"/>
              </w:rPr>
            </w:pPr>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2B30503A" w14:textId="77777777" w:rsidR="00E26986" w:rsidRDefault="00E26986" w:rsidP="007A3460">
            <w:pPr>
              <w:widowControl w:val="0"/>
              <w:jc w:val="center"/>
              <w:rPr>
                <w:ins w:id="821" w:author="Freja ." w:date="2022-11-17T10:20:00Z"/>
              </w:rPr>
            </w:pPr>
            <w:ins w:id="822" w:author="Freja ." w:date="2022-11-17T10:20:00Z">
              <w:r>
                <w:t>S1</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78283AE" w14:textId="77777777" w:rsidR="00E26986" w:rsidRDefault="00E26986" w:rsidP="007A3460">
            <w:pPr>
              <w:widowControl w:val="0"/>
              <w:jc w:val="center"/>
              <w:rPr>
                <w:ins w:id="823" w:author="Freja ." w:date="2022-11-17T10:20:00Z"/>
              </w:rPr>
            </w:pPr>
            <w:ins w:id="824" w:author="Freja ." w:date="2022-11-17T10:20:00Z">
              <w:r>
                <w:t>S2</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5029668" w14:textId="77777777" w:rsidR="00E26986" w:rsidRDefault="00E26986" w:rsidP="007A3460">
            <w:pPr>
              <w:widowControl w:val="0"/>
              <w:jc w:val="center"/>
              <w:rPr>
                <w:ins w:id="825" w:author="Freja ." w:date="2022-11-17T10:20:00Z"/>
              </w:rPr>
            </w:pPr>
            <w:ins w:id="826" w:author="Freja ." w:date="2022-11-17T10:20:00Z">
              <w:r>
                <w:t>S3</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2F50F8B6" w14:textId="77777777" w:rsidR="00E26986" w:rsidRDefault="00E26986" w:rsidP="007A3460">
            <w:pPr>
              <w:widowControl w:val="0"/>
              <w:jc w:val="center"/>
              <w:rPr>
                <w:ins w:id="827" w:author="Freja ." w:date="2022-11-17T10:20:00Z"/>
              </w:rPr>
            </w:pPr>
            <w:ins w:id="828" w:author="Freja ." w:date="2022-11-17T10:20:00Z">
              <w:r>
                <w:t>S4</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0622B4B" w14:textId="77777777" w:rsidR="00E26986" w:rsidRDefault="00E26986" w:rsidP="007A3460">
            <w:pPr>
              <w:widowControl w:val="0"/>
              <w:jc w:val="center"/>
              <w:rPr>
                <w:ins w:id="829" w:author="Freja ." w:date="2022-11-17T10:20:00Z"/>
              </w:rPr>
            </w:pPr>
            <w:ins w:id="830" w:author="Freja ." w:date="2022-11-17T10:20:00Z">
              <w:r>
                <w:t>S5</w:t>
              </w:r>
            </w:ins>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123B988" w14:textId="77777777" w:rsidR="00E26986" w:rsidRDefault="00E26986" w:rsidP="007A3460">
            <w:pPr>
              <w:widowControl w:val="0"/>
              <w:jc w:val="center"/>
              <w:rPr>
                <w:ins w:id="831" w:author="Freja ." w:date="2022-11-17T10:20:00Z"/>
              </w:rPr>
            </w:pPr>
            <w:ins w:id="832" w:author="Freja ." w:date="2022-11-17T10:20:00Z">
              <w:r>
                <w:t>S6</w:t>
              </w:r>
            </w:ins>
          </w:p>
        </w:tc>
      </w:tr>
    </w:tbl>
    <w:p w14:paraId="115DC91F" w14:textId="77777777" w:rsidR="00E26986" w:rsidRDefault="00E26986" w:rsidP="00E26986">
      <w:pPr>
        <w:jc w:val="both"/>
        <w:rPr>
          <w:ins w:id="833" w:author="Freja ." w:date="2022-11-17T10:20:00Z"/>
          <w:sz w:val="21"/>
          <w:szCs w:val="21"/>
        </w:rPr>
      </w:pPr>
    </w:p>
    <w:p w14:paraId="55F9635B" w14:textId="77777777" w:rsidR="00E26986" w:rsidRDefault="00E26986" w:rsidP="00E26986">
      <w:pPr>
        <w:jc w:val="both"/>
        <w:rPr>
          <w:ins w:id="834" w:author="Freja ." w:date="2022-11-17T10:20:00Z"/>
        </w:rPr>
      </w:pPr>
      <w:ins w:id="835" w:author="Freja ." w:date="2022-11-17T10:20:00Z">
        <w:r>
          <w:rPr>
            <w:b/>
          </w:rPr>
          <w:t>Supplementary Table 11:</w:t>
        </w:r>
        <w:r>
          <w:t xml:space="preserve"> </w:t>
        </w:r>
        <w:r>
          <w:rPr>
            <w:sz w:val="23"/>
            <w:szCs w:val="23"/>
          </w:rPr>
          <w:t xml:space="preserve">Raw count of transitions frequency for all observed transitions for 10 </w:t>
        </w:r>
        <w:proofErr w:type="spellStart"/>
        <w:r>
          <w:rPr>
            <w:sz w:val="23"/>
            <w:szCs w:val="23"/>
          </w:rPr>
          <w:t>nM</w:t>
        </w:r>
        <w:proofErr w:type="spellEnd"/>
        <w:r>
          <w:rPr>
            <w:sz w:val="23"/>
            <w:szCs w:val="23"/>
          </w:rPr>
          <w:t xml:space="preserve"> </w:t>
        </w:r>
        <w:r>
          <w:t>HI</w:t>
        </w:r>
        <w:r>
          <w:rPr>
            <w:vertAlign w:val="superscript"/>
          </w:rPr>
          <w:t>655</w:t>
        </w:r>
        <w:r>
          <w:rPr>
            <w:sz w:val="23"/>
            <w:szCs w:val="23"/>
          </w:rPr>
          <w:t xml:space="preserve"> + </w:t>
        </w:r>
        <w:r>
          <w:t xml:space="preserve">100 </w:t>
        </w:r>
        <w:proofErr w:type="spellStart"/>
        <w:r>
          <w:t>μM</w:t>
        </w:r>
        <w:proofErr w:type="spellEnd"/>
        <w:r>
          <w:t xml:space="preserve"> Zn</w:t>
        </w:r>
        <w:r>
          <w:rPr>
            <w:vertAlign w:val="superscript"/>
          </w:rPr>
          <w:t>2+</w:t>
        </w:r>
        <w:r>
          <w:t xml:space="preserve"> </w:t>
        </w:r>
        <w:r>
          <w:rPr>
            <w:sz w:val="23"/>
            <w:szCs w:val="23"/>
          </w:rPr>
          <w:t xml:space="preserve">+ </w:t>
        </w:r>
        <w:r>
          <w:t xml:space="preserve">25 </w:t>
        </w:r>
        <w:proofErr w:type="spellStart"/>
        <w:r>
          <w:t>μM</w:t>
        </w:r>
        <w:proofErr w:type="spellEnd"/>
        <w:r>
          <w:t xml:space="preserve"> phenol</w:t>
        </w:r>
        <w:r>
          <w:rPr>
            <w:sz w:val="23"/>
            <w:szCs w:val="23"/>
          </w:rPr>
          <w:t xml:space="preserve">. Not all transitions have been observed. For some transitions with too little statistics, the rate could not be reliably extracted. Transitions involving S0 have been removed. N = 116840 transitions. </w:t>
        </w:r>
      </w:ins>
    </w:p>
    <w:p w14:paraId="5B6583A2" w14:textId="77777777" w:rsidR="00E26986" w:rsidRDefault="00E26986" w:rsidP="00E26986">
      <w:pPr>
        <w:spacing w:after="180"/>
        <w:jc w:val="both"/>
        <w:rPr>
          <w:ins w:id="836" w:author="Freja ." w:date="2022-11-17T10:20:00Z"/>
          <w:sz w:val="21"/>
          <w:szCs w:val="21"/>
        </w:rPr>
      </w:pPr>
      <w:ins w:id="837" w:author="Freja ." w:date="2022-11-17T10:20:00Z">
        <w:r>
          <w:rPr>
            <w:sz w:val="23"/>
            <w:szCs w:val="23"/>
          </w:rPr>
          <w:tab/>
        </w:r>
        <w:r>
          <w:br w:type="page"/>
        </w:r>
      </w:ins>
    </w:p>
    <w:p w14:paraId="6077B511" w14:textId="77777777" w:rsidR="00E26986" w:rsidRDefault="00E26986" w:rsidP="00E26986">
      <w:pPr>
        <w:jc w:val="both"/>
        <w:rPr>
          <w:ins w:id="838" w:author="Freja ." w:date="2022-11-17T10:20:00Z"/>
          <w:sz w:val="21"/>
          <w:szCs w:val="21"/>
        </w:rPr>
      </w:pPr>
    </w:p>
    <w:tbl>
      <w:tblPr>
        <w:tblW w:w="9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2586"/>
        <w:gridCol w:w="2586"/>
        <w:gridCol w:w="2586"/>
      </w:tblGrid>
      <w:tr w:rsidR="00E26986" w14:paraId="64DFF9AC" w14:textId="77777777" w:rsidTr="007A3460">
        <w:trPr>
          <w:trHeight w:val="415"/>
          <w:ins w:id="839" w:author="Freja ." w:date="2022-11-17T10:20:00Z"/>
        </w:trPr>
        <w:tc>
          <w:tcPr>
            <w:tcW w:w="9051" w:type="dxa"/>
            <w:gridSpan w:val="4"/>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B6A377F" w14:textId="77777777" w:rsidR="00E26986" w:rsidRDefault="00E26986" w:rsidP="007A3460">
            <w:pPr>
              <w:widowControl w:val="0"/>
              <w:pBdr>
                <w:top w:val="nil"/>
                <w:left w:val="nil"/>
                <w:bottom w:val="nil"/>
                <w:right w:val="nil"/>
                <w:between w:val="nil"/>
              </w:pBdr>
              <w:jc w:val="center"/>
              <w:rPr>
                <w:ins w:id="840" w:author="Freja ." w:date="2022-11-17T10:20:00Z"/>
              </w:rPr>
            </w:pPr>
            <w:ins w:id="841" w:author="Freja ." w:date="2022-11-17T10:20:00Z">
              <w:r>
                <w:t xml:space="preserve">10 </w:t>
              </w:r>
              <w:proofErr w:type="spellStart"/>
              <w:r>
                <w:t>nM</w:t>
              </w:r>
              <w:proofErr w:type="spellEnd"/>
              <w:r>
                <w:t xml:space="preserve"> HI</w:t>
              </w:r>
              <w:r>
                <w:rPr>
                  <w:vertAlign w:val="superscript"/>
                </w:rPr>
                <w:t>655</w:t>
              </w:r>
            </w:ins>
          </w:p>
        </w:tc>
      </w:tr>
      <w:tr w:rsidR="00E26986" w14:paraId="0D9BBC24" w14:textId="77777777" w:rsidTr="007A3460">
        <w:trPr>
          <w:trHeight w:val="415"/>
          <w:ins w:id="842" w:author="Freja ." w:date="2022-11-17T10:20:00Z"/>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F7A231B" w14:textId="77777777" w:rsidR="00E26986" w:rsidRDefault="00E26986" w:rsidP="007A3460">
            <w:pPr>
              <w:widowControl w:val="0"/>
              <w:pBdr>
                <w:top w:val="nil"/>
                <w:left w:val="nil"/>
                <w:bottom w:val="nil"/>
                <w:right w:val="nil"/>
                <w:between w:val="nil"/>
              </w:pBdr>
              <w:jc w:val="center"/>
              <w:rPr>
                <w:ins w:id="843" w:author="Freja ." w:date="2022-11-17T10:20:00Z"/>
              </w:rPr>
            </w:pPr>
            <w:ins w:id="844" w:author="Freja ." w:date="2022-11-17T10:20:00Z">
              <w:r>
                <w:t>Transition</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BA1CB08" w14:textId="77777777" w:rsidR="00E26986" w:rsidRDefault="00E26986" w:rsidP="007A3460">
            <w:pPr>
              <w:widowControl w:val="0"/>
              <w:pBdr>
                <w:top w:val="nil"/>
                <w:left w:val="nil"/>
                <w:bottom w:val="nil"/>
                <w:right w:val="nil"/>
                <w:between w:val="nil"/>
              </w:pBdr>
              <w:jc w:val="center"/>
              <w:rPr>
                <w:ins w:id="845" w:author="Freja ." w:date="2022-11-17T10:20:00Z"/>
              </w:rPr>
            </w:pPr>
            <w:proofErr w:type="spellStart"/>
            <w:ins w:id="846" w:author="Freja ." w:date="2022-11-17T10:20:00Z">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58F6AE13" w14:textId="77777777" w:rsidR="00E26986" w:rsidRDefault="00E26986" w:rsidP="007A3460">
            <w:pPr>
              <w:widowControl w:val="0"/>
              <w:pBdr>
                <w:top w:val="nil"/>
                <w:left w:val="nil"/>
                <w:bottom w:val="nil"/>
                <w:right w:val="nil"/>
                <w:between w:val="nil"/>
              </w:pBdr>
              <w:jc w:val="center"/>
              <w:rPr>
                <w:ins w:id="847" w:author="Freja ." w:date="2022-11-17T10:20:00Z"/>
              </w:rPr>
            </w:pPr>
            <w:proofErr w:type="spellStart"/>
            <w:ins w:id="848" w:author="Freja ." w:date="2022-11-17T10:20:00Z">
              <w:r>
                <w:t>k</w:t>
              </w:r>
              <w:r>
                <w:rPr>
                  <w:vertAlign w:val="subscript"/>
                </w:rPr>
                <w:t>dissociation</w:t>
              </w:r>
              <w:proofErr w:type="spellEnd"/>
              <w:r>
                <w:rPr>
                  <w:vertAlign w:val="subscript"/>
                </w:rPr>
                <w:t xml:space="preserve">  </w:t>
              </w:r>
              <w:r>
                <w:t>[s</w:t>
              </w:r>
              <w:r>
                <w:rPr>
                  <w:vertAlign w:val="superscript"/>
                </w:rPr>
                <w:t>-1</w:t>
              </w:r>
              <w:r>
                <w:t>]</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A80E346" w14:textId="77777777" w:rsidR="00E26986" w:rsidRDefault="00E26986" w:rsidP="007A3460">
            <w:pPr>
              <w:widowControl w:val="0"/>
              <w:pBdr>
                <w:top w:val="nil"/>
                <w:left w:val="nil"/>
                <w:bottom w:val="nil"/>
                <w:right w:val="nil"/>
                <w:between w:val="nil"/>
              </w:pBdr>
              <w:jc w:val="center"/>
              <w:rPr>
                <w:ins w:id="849" w:author="Freja ." w:date="2022-11-17T10:20:00Z"/>
              </w:rPr>
            </w:pPr>
            <w:proofErr w:type="spellStart"/>
            <w:ins w:id="850" w:author="Freja ." w:date="2022-11-17T10:20:00Z">
              <w:r>
                <w:t>E</w:t>
              </w:r>
              <w:r>
                <w:rPr>
                  <w:vertAlign w:val="subscript"/>
                </w:rPr>
                <w:t>act</w:t>
              </w:r>
              <w:proofErr w:type="spellEnd"/>
              <w:r>
                <w:rPr>
                  <w:vertAlign w:val="subscript"/>
                </w:rPr>
                <w:t xml:space="preserve"> </w:t>
              </w:r>
              <w:r>
                <w:t>[kJ/</w:t>
              </w:r>
              <w:proofErr w:type="spellStart"/>
              <w:r>
                <w:t>mol</w:t>
              </w:r>
              <w:proofErr w:type="spellEnd"/>
              <w:r>
                <w:t>]</w:t>
              </w:r>
            </w:ins>
          </w:p>
        </w:tc>
      </w:tr>
      <w:tr w:rsidR="00E26986" w14:paraId="294F579A" w14:textId="77777777" w:rsidTr="007A3460">
        <w:trPr>
          <w:trHeight w:val="415"/>
          <w:ins w:id="85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8D5E09" w14:textId="77777777" w:rsidR="00E26986" w:rsidRDefault="00E26986" w:rsidP="007A3460">
            <w:pPr>
              <w:widowControl w:val="0"/>
              <w:pBdr>
                <w:top w:val="nil"/>
                <w:left w:val="nil"/>
                <w:bottom w:val="nil"/>
                <w:right w:val="nil"/>
                <w:between w:val="nil"/>
              </w:pBdr>
              <w:jc w:val="center"/>
              <w:rPr>
                <w:ins w:id="852" w:author="Freja ." w:date="2022-11-17T10:20:00Z"/>
              </w:rPr>
            </w:pPr>
            <w:ins w:id="853" w:author="Freja ." w:date="2022-11-17T10:20:00Z">
              <w:r>
                <w:t>S12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5D5883" w14:textId="77777777" w:rsidR="00E26986" w:rsidRDefault="00E26986" w:rsidP="007A3460">
            <w:pPr>
              <w:widowControl w:val="0"/>
              <w:pBdr>
                <w:top w:val="nil"/>
                <w:left w:val="nil"/>
                <w:bottom w:val="nil"/>
                <w:right w:val="nil"/>
                <w:between w:val="nil"/>
              </w:pBdr>
              <w:jc w:val="center"/>
              <w:rPr>
                <w:ins w:id="854" w:author="Freja ." w:date="2022-11-17T10:20:00Z"/>
              </w:rPr>
            </w:pPr>
            <w:ins w:id="855" w:author="Freja ." w:date="2022-11-17T10:20:00Z">
              <w:r>
                <w:t xml:space="preserve">7.25E+06 </w:t>
              </w:r>
              <w:r>
                <w:rPr>
                  <w:sz w:val="21"/>
                  <w:szCs w:val="21"/>
                  <w:highlight w:val="white"/>
                </w:rPr>
                <w:t>±</w:t>
              </w:r>
              <w:r>
                <w:t xml:space="preserve"> 6.02E+04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1959E0" w14:textId="77777777" w:rsidR="00E26986" w:rsidRDefault="00E26986" w:rsidP="007A3460">
            <w:pPr>
              <w:widowControl w:val="0"/>
              <w:pBdr>
                <w:top w:val="nil"/>
                <w:left w:val="nil"/>
                <w:bottom w:val="nil"/>
                <w:right w:val="nil"/>
                <w:between w:val="nil"/>
              </w:pBdr>
              <w:jc w:val="center"/>
              <w:rPr>
                <w:ins w:id="85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B99E0BD" w14:textId="77777777" w:rsidR="00E26986" w:rsidRDefault="00E26986" w:rsidP="007A3460">
            <w:pPr>
              <w:widowControl w:val="0"/>
              <w:pBdr>
                <w:top w:val="nil"/>
                <w:left w:val="nil"/>
                <w:bottom w:val="nil"/>
                <w:right w:val="nil"/>
                <w:between w:val="nil"/>
              </w:pBdr>
              <w:jc w:val="center"/>
              <w:rPr>
                <w:ins w:id="857" w:author="Freja ." w:date="2022-11-17T10:20:00Z"/>
              </w:rPr>
            </w:pPr>
            <w:ins w:id="858" w:author="Freja ." w:date="2022-11-17T10:20:00Z">
              <w:r>
                <w:t xml:space="preserve">3.38E+01 </w:t>
              </w:r>
              <w:r>
                <w:rPr>
                  <w:sz w:val="21"/>
                  <w:szCs w:val="21"/>
                  <w:highlight w:val="white"/>
                </w:rPr>
                <w:t>±</w:t>
              </w:r>
              <w:r>
                <w:t xml:space="preserve"> 2.06E-02</w:t>
              </w:r>
            </w:ins>
          </w:p>
        </w:tc>
      </w:tr>
      <w:tr w:rsidR="00E26986" w14:paraId="5C2A83A2" w14:textId="77777777" w:rsidTr="007A3460">
        <w:trPr>
          <w:trHeight w:val="415"/>
          <w:ins w:id="85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E07779" w14:textId="77777777" w:rsidR="00E26986" w:rsidRDefault="00E26986" w:rsidP="007A3460">
            <w:pPr>
              <w:widowControl w:val="0"/>
              <w:pBdr>
                <w:top w:val="nil"/>
                <w:left w:val="nil"/>
                <w:bottom w:val="nil"/>
                <w:right w:val="nil"/>
                <w:between w:val="nil"/>
              </w:pBdr>
              <w:jc w:val="center"/>
              <w:rPr>
                <w:ins w:id="860" w:author="Freja ." w:date="2022-11-17T10:20:00Z"/>
              </w:rPr>
            </w:pPr>
            <w:ins w:id="861" w:author="Freja ." w:date="2022-11-17T10:20:00Z">
              <w:r>
                <w:t>S13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545691" w14:textId="77777777" w:rsidR="00E26986" w:rsidRDefault="00E26986" w:rsidP="007A3460">
            <w:pPr>
              <w:widowControl w:val="0"/>
              <w:pBdr>
                <w:top w:val="nil"/>
                <w:left w:val="nil"/>
                <w:bottom w:val="nil"/>
                <w:right w:val="nil"/>
                <w:between w:val="nil"/>
              </w:pBdr>
              <w:jc w:val="center"/>
              <w:rPr>
                <w:ins w:id="862" w:author="Freja ." w:date="2022-11-17T10:20:00Z"/>
              </w:rPr>
            </w:pPr>
            <w:ins w:id="863" w:author="Freja ." w:date="2022-11-17T10:20:00Z">
              <w:r>
                <w:t xml:space="preserve">1.90E+08 </w:t>
              </w:r>
              <w:r>
                <w:rPr>
                  <w:sz w:val="21"/>
                  <w:szCs w:val="21"/>
                  <w:highlight w:val="white"/>
                </w:rPr>
                <w:t>±</w:t>
              </w:r>
              <w:r>
                <w:t xml:space="preserve"> 1.77E+07</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89CAF2" w14:textId="77777777" w:rsidR="00E26986" w:rsidRDefault="00E26986" w:rsidP="007A3460">
            <w:pPr>
              <w:widowControl w:val="0"/>
              <w:pBdr>
                <w:top w:val="nil"/>
                <w:left w:val="nil"/>
                <w:bottom w:val="nil"/>
                <w:right w:val="nil"/>
                <w:between w:val="nil"/>
              </w:pBdr>
              <w:jc w:val="center"/>
              <w:rPr>
                <w:ins w:id="86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3B90AF" w14:textId="77777777" w:rsidR="00E26986" w:rsidRDefault="00E26986" w:rsidP="007A3460">
            <w:pPr>
              <w:widowControl w:val="0"/>
              <w:pBdr>
                <w:top w:val="nil"/>
                <w:left w:val="nil"/>
                <w:bottom w:val="nil"/>
                <w:right w:val="nil"/>
                <w:between w:val="nil"/>
              </w:pBdr>
              <w:jc w:val="center"/>
              <w:rPr>
                <w:ins w:id="865" w:author="Freja ." w:date="2022-11-17T10:20:00Z"/>
              </w:rPr>
            </w:pPr>
            <w:ins w:id="866" w:author="Freja ." w:date="2022-11-17T10:20:00Z">
              <w:r>
                <w:t xml:space="preserve">2.58E+01 </w:t>
              </w:r>
              <w:r>
                <w:rPr>
                  <w:sz w:val="21"/>
                  <w:szCs w:val="21"/>
                  <w:highlight w:val="white"/>
                </w:rPr>
                <w:t>±</w:t>
              </w:r>
              <w:r>
                <w:t xml:space="preserve"> 2.31E-01</w:t>
              </w:r>
            </w:ins>
          </w:p>
        </w:tc>
      </w:tr>
      <w:tr w:rsidR="00E26986" w14:paraId="6971F7A5" w14:textId="77777777" w:rsidTr="007A3460">
        <w:trPr>
          <w:trHeight w:val="415"/>
          <w:ins w:id="86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608B391" w14:textId="77777777" w:rsidR="00E26986" w:rsidRDefault="00E26986" w:rsidP="007A3460">
            <w:pPr>
              <w:widowControl w:val="0"/>
              <w:pBdr>
                <w:top w:val="nil"/>
                <w:left w:val="nil"/>
                <w:bottom w:val="nil"/>
                <w:right w:val="nil"/>
                <w:between w:val="nil"/>
              </w:pBdr>
              <w:jc w:val="center"/>
              <w:rPr>
                <w:ins w:id="868" w:author="Freja ." w:date="2022-11-17T10:20:00Z"/>
              </w:rPr>
            </w:pPr>
            <w:ins w:id="869" w:author="Freja ." w:date="2022-11-17T10:20:00Z">
              <w:r>
                <w:t>S14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DDBA15" w14:textId="77777777" w:rsidR="00E26986" w:rsidRDefault="00E26986" w:rsidP="007A3460">
            <w:pPr>
              <w:widowControl w:val="0"/>
              <w:pBdr>
                <w:top w:val="nil"/>
                <w:left w:val="nil"/>
                <w:bottom w:val="nil"/>
                <w:right w:val="nil"/>
                <w:between w:val="nil"/>
              </w:pBdr>
              <w:jc w:val="center"/>
              <w:rPr>
                <w:ins w:id="870" w:author="Freja ." w:date="2022-11-17T10:20:00Z"/>
              </w:rPr>
            </w:pPr>
            <w:ins w:id="871" w:author="Freja ." w:date="2022-11-17T10:20:00Z">
              <w:r>
                <w:t xml:space="preserve">6.10E+08 </w:t>
              </w:r>
              <w:r>
                <w:rPr>
                  <w:sz w:val="21"/>
                  <w:szCs w:val="21"/>
                  <w:highlight w:val="white"/>
                </w:rPr>
                <w:t>±</w:t>
              </w:r>
              <w:r>
                <w:t xml:space="preserve"> 6.77E+07</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38B3DC" w14:textId="77777777" w:rsidR="00E26986" w:rsidRDefault="00E26986" w:rsidP="007A3460">
            <w:pPr>
              <w:widowControl w:val="0"/>
              <w:pBdr>
                <w:top w:val="nil"/>
                <w:left w:val="nil"/>
                <w:bottom w:val="nil"/>
                <w:right w:val="nil"/>
                <w:between w:val="nil"/>
              </w:pBdr>
              <w:jc w:val="center"/>
              <w:rPr>
                <w:ins w:id="872"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58DF0F" w14:textId="77777777" w:rsidR="00E26986" w:rsidRDefault="00E26986" w:rsidP="007A3460">
            <w:pPr>
              <w:widowControl w:val="0"/>
              <w:pBdr>
                <w:top w:val="nil"/>
                <w:left w:val="nil"/>
                <w:bottom w:val="nil"/>
                <w:right w:val="nil"/>
                <w:between w:val="nil"/>
              </w:pBdr>
              <w:jc w:val="center"/>
              <w:rPr>
                <w:ins w:id="873" w:author="Freja ." w:date="2022-11-17T10:20:00Z"/>
              </w:rPr>
            </w:pPr>
            <w:ins w:id="874" w:author="Freja ." w:date="2022-11-17T10:20:00Z">
              <w:r>
                <w:t xml:space="preserve">2.29E+01 </w:t>
              </w:r>
              <w:r>
                <w:rPr>
                  <w:sz w:val="21"/>
                  <w:szCs w:val="21"/>
                  <w:highlight w:val="white"/>
                </w:rPr>
                <w:t>±</w:t>
              </w:r>
              <w:r>
                <w:t xml:space="preserve"> 2.75E-01</w:t>
              </w:r>
            </w:ins>
          </w:p>
        </w:tc>
      </w:tr>
      <w:tr w:rsidR="00E26986" w14:paraId="01BCB044" w14:textId="77777777" w:rsidTr="007A3460">
        <w:trPr>
          <w:trHeight w:val="415"/>
          <w:ins w:id="87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3673CB" w14:textId="77777777" w:rsidR="00E26986" w:rsidRDefault="00E26986" w:rsidP="007A3460">
            <w:pPr>
              <w:widowControl w:val="0"/>
              <w:pBdr>
                <w:top w:val="nil"/>
                <w:left w:val="nil"/>
                <w:bottom w:val="nil"/>
                <w:right w:val="nil"/>
                <w:between w:val="nil"/>
              </w:pBdr>
              <w:jc w:val="center"/>
              <w:rPr>
                <w:ins w:id="876" w:author="Freja ." w:date="2022-11-17T10:20:00Z"/>
              </w:rPr>
            </w:pPr>
            <w:ins w:id="877" w:author="Freja ." w:date="2022-11-17T10:20:00Z">
              <w:r>
                <w:t>S15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8052071" w14:textId="77777777" w:rsidR="00E26986" w:rsidRDefault="00E26986" w:rsidP="007A3460">
            <w:pPr>
              <w:widowControl w:val="0"/>
              <w:pBdr>
                <w:top w:val="nil"/>
                <w:left w:val="nil"/>
                <w:bottom w:val="nil"/>
                <w:right w:val="nil"/>
                <w:between w:val="nil"/>
              </w:pBdr>
              <w:jc w:val="center"/>
              <w:rPr>
                <w:ins w:id="878" w:author="Freja ." w:date="2022-11-17T10:20:00Z"/>
              </w:rPr>
            </w:pPr>
            <w:ins w:id="879" w:author="Freja ." w:date="2022-11-17T10:20:00Z">
              <w:r>
                <w:t xml:space="preserve">1.15E+09 </w:t>
              </w:r>
              <w:r>
                <w:rPr>
                  <w:sz w:val="21"/>
                  <w:szCs w:val="21"/>
                  <w:highlight w:val="white"/>
                </w:rPr>
                <w:t>±</w:t>
              </w:r>
              <w:r>
                <w:t xml:space="preserve"> 1.75E+08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BA65E5" w14:textId="77777777" w:rsidR="00E26986" w:rsidRDefault="00E26986" w:rsidP="007A3460">
            <w:pPr>
              <w:widowControl w:val="0"/>
              <w:pBdr>
                <w:top w:val="nil"/>
                <w:left w:val="nil"/>
                <w:bottom w:val="nil"/>
                <w:right w:val="nil"/>
                <w:between w:val="nil"/>
              </w:pBdr>
              <w:jc w:val="center"/>
              <w:rPr>
                <w:ins w:id="880"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E3C9AD" w14:textId="77777777" w:rsidR="00E26986" w:rsidRDefault="00E26986" w:rsidP="007A3460">
            <w:pPr>
              <w:widowControl w:val="0"/>
              <w:pBdr>
                <w:top w:val="nil"/>
                <w:left w:val="nil"/>
                <w:bottom w:val="nil"/>
                <w:right w:val="nil"/>
                <w:between w:val="nil"/>
              </w:pBdr>
              <w:jc w:val="center"/>
              <w:rPr>
                <w:ins w:id="881" w:author="Freja ." w:date="2022-11-17T10:20:00Z"/>
              </w:rPr>
            </w:pPr>
            <w:ins w:id="882" w:author="Freja ." w:date="2022-11-17T10:20:00Z">
              <w:r>
                <w:t xml:space="preserve">2.13E+01 </w:t>
              </w:r>
              <w:r>
                <w:rPr>
                  <w:sz w:val="21"/>
                  <w:szCs w:val="21"/>
                  <w:highlight w:val="white"/>
                </w:rPr>
                <w:t>±</w:t>
              </w:r>
              <w:r>
                <w:t xml:space="preserve"> 3.78E-01</w:t>
              </w:r>
            </w:ins>
          </w:p>
        </w:tc>
      </w:tr>
      <w:tr w:rsidR="00E26986" w14:paraId="7C971B9D" w14:textId="77777777" w:rsidTr="007A3460">
        <w:trPr>
          <w:trHeight w:val="415"/>
          <w:ins w:id="88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C2DFF1" w14:textId="77777777" w:rsidR="00E26986" w:rsidRDefault="00E26986" w:rsidP="007A3460">
            <w:pPr>
              <w:widowControl w:val="0"/>
              <w:pBdr>
                <w:top w:val="nil"/>
                <w:left w:val="nil"/>
                <w:bottom w:val="nil"/>
                <w:right w:val="nil"/>
                <w:between w:val="nil"/>
              </w:pBdr>
              <w:jc w:val="center"/>
              <w:rPr>
                <w:ins w:id="884" w:author="Freja ." w:date="2022-11-17T10:20:00Z"/>
              </w:rPr>
            </w:pPr>
            <w:ins w:id="885" w:author="Freja ." w:date="2022-11-17T10:20:00Z">
              <w:r>
                <w:t>S16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5160614" w14:textId="77777777" w:rsidR="00E26986" w:rsidRDefault="00E26986" w:rsidP="007A3460">
            <w:pPr>
              <w:widowControl w:val="0"/>
              <w:pBdr>
                <w:top w:val="nil"/>
                <w:left w:val="nil"/>
                <w:bottom w:val="nil"/>
                <w:right w:val="nil"/>
                <w:between w:val="nil"/>
              </w:pBdr>
              <w:jc w:val="center"/>
              <w:rPr>
                <w:ins w:id="886" w:author="Freja ." w:date="2022-11-17T10:20:00Z"/>
              </w:rPr>
            </w:pPr>
            <w:ins w:id="887" w:author="Freja ." w:date="2022-11-17T10:20:00Z">
              <w:r>
                <w:t xml:space="preserve">1.22E+09 </w:t>
              </w:r>
              <w:r>
                <w:rPr>
                  <w:sz w:val="21"/>
                  <w:szCs w:val="21"/>
                  <w:highlight w:val="white"/>
                </w:rPr>
                <w:t>±</w:t>
              </w:r>
              <w:r>
                <w:t xml:space="preserve"> 1.20E+08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8F422D4" w14:textId="77777777" w:rsidR="00E26986" w:rsidRDefault="00E26986" w:rsidP="007A3460">
            <w:pPr>
              <w:widowControl w:val="0"/>
              <w:pBdr>
                <w:top w:val="nil"/>
                <w:left w:val="nil"/>
                <w:bottom w:val="nil"/>
                <w:right w:val="nil"/>
                <w:between w:val="nil"/>
              </w:pBdr>
              <w:jc w:val="center"/>
              <w:rPr>
                <w:ins w:id="888"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E8F8A1" w14:textId="77777777" w:rsidR="00E26986" w:rsidRDefault="00E26986" w:rsidP="007A3460">
            <w:pPr>
              <w:widowControl w:val="0"/>
              <w:pBdr>
                <w:top w:val="nil"/>
                <w:left w:val="nil"/>
                <w:bottom w:val="nil"/>
                <w:right w:val="nil"/>
                <w:between w:val="nil"/>
              </w:pBdr>
              <w:jc w:val="center"/>
              <w:rPr>
                <w:ins w:id="889" w:author="Freja ." w:date="2022-11-17T10:20:00Z"/>
              </w:rPr>
            </w:pPr>
            <w:ins w:id="890" w:author="Freja ." w:date="2022-11-17T10:20:00Z">
              <w:r>
                <w:t xml:space="preserve">2.12E+01 </w:t>
              </w:r>
              <w:r>
                <w:rPr>
                  <w:sz w:val="21"/>
                  <w:szCs w:val="21"/>
                  <w:highlight w:val="white"/>
                </w:rPr>
                <w:t>±</w:t>
              </w:r>
              <w:r>
                <w:t xml:space="preserve"> 2.44E-01</w:t>
              </w:r>
            </w:ins>
          </w:p>
        </w:tc>
      </w:tr>
      <w:tr w:rsidR="00E26986" w14:paraId="07EC6565" w14:textId="77777777" w:rsidTr="007A3460">
        <w:trPr>
          <w:trHeight w:val="415"/>
          <w:ins w:id="89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C0B6227" w14:textId="77777777" w:rsidR="00E26986" w:rsidRDefault="00E26986" w:rsidP="007A3460">
            <w:pPr>
              <w:widowControl w:val="0"/>
              <w:pBdr>
                <w:top w:val="nil"/>
                <w:left w:val="nil"/>
                <w:bottom w:val="nil"/>
                <w:right w:val="nil"/>
                <w:between w:val="nil"/>
              </w:pBdr>
              <w:jc w:val="center"/>
              <w:rPr>
                <w:ins w:id="892" w:author="Freja ." w:date="2022-11-17T10:20:00Z"/>
              </w:rPr>
            </w:pPr>
            <w:ins w:id="893" w:author="Freja ." w:date="2022-11-17T10:20:00Z">
              <w:r>
                <w:t>S21</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C13F6B" w14:textId="77777777" w:rsidR="00E26986" w:rsidRDefault="00E26986" w:rsidP="007A3460">
            <w:pPr>
              <w:widowControl w:val="0"/>
              <w:pBdr>
                <w:top w:val="nil"/>
                <w:left w:val="nil"/>
                <w:bottom w:val="nil"/>
                <w:right w:val="nil"/>
                <w:between w:val="nil"/>
              </w:pBdr>
              <w:jc w:val="center"/>
              <w:rPr>
                <w:ins w:id="89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FAAD01F" w14:textId="77777777" w:rsidR="00E26986" w:rsidRDefault="00E26986" w:rsidP="007A3460">
            <w:pPr>
              <w:widowControl w:val="0"/>
              <w:pBdr>
                <w:top w:val="nil"/>
                <w:left w:val="nil"/>
                <w:bottom w:val="nil"/>
                <w:right w:val="nil"/>
                <w:between w:val="nil"/>
              </w:pBdr>
              <w:jc w:val="center"/>
              <w:rPr>
                <w:ins w:id="895" w:author="Freja ." w:date="2022-11-17T10:20:00Z"/>
              </w:rPr>
            </w:pPr>
            <w:ins w:id="896" w:author="Freja ." w:date="2022-11-17T10:20:00Z">
              <w:r>
                <w:t xml:space="preserve">7.52E-02 </w:t>
              </w:r>
              <w:r>
                <w:rPr>
                  <w:sz w:val="21"/>
                  <w:szCs w:val="21"/>
                  <w:highlight w:val="white"/>
                </w:rPr>
                <w:t>±</w:t>
              </w:r>
              <w:r>
                <w:t xml:space="preserve"> 6.28E-04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FF36F7" w14:textId="77777777" w:rsidR="00E26986" w:rsidRDefault="00E26986" w:rsidP="007A3460">
            <w:pPr>
              <w:widowControl w:val="0"/>
              <w:pBdr>
                <w:top w:val="nil"/>
                <w:left w:val="nil"/>
                <w:bottom w:val="nil"/>
                <w:right w:val="nil"/>
                <w:between w:val="nil"/>
              </w:pBdr>
              <w:jc w:val="center"/>
              <w:rPr>
                <w:ins w:id="897" w:author="Freja ." w:date="2022-11-17T10:20:00Z"/>
              </w:rPr>
            </w:pPr>
            <w:ins w:id="898" w:author="Freja ." w:date="2022-11-17T10:20:00Z">
              <w:r>
                <w:t xml:space="preserve">7.94E+01 </w:t>
              </w:r>
              <w:r>
                <w:rPr>
                  <w:sz w:val="21"/>
                  <w:szCs w:val="21"/>
                  <w:highlight w:val="white"/>
                </w:rPr>
                <w:t>±</w:t>
              </w:r>
              <w:r>
                <w:t xml:space="preserve"> 2.07E-02</w:t>
              </w:r>
            </w:ins>
          </w:p>
        </w:tc>
      </w:tr>
      <w:tr w:rsidR="00E26986" w14:paraId="370836DD" w14:textId="77777777" w:rsidTr="007A3460">
        <w:trPr>
          <w:trHeight w:val="415"/>
          <w:ins w:id="89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2FA87FF" w14:textId="77777777" w:rsidR="00E26986" w:rsidRDefault="00E26986" w:rsidP="007A3460">
            <w:pPr>
              <w:widowControl w:val="0"/>
              <w:pBdr>
                <w:top w:val="nil"/>
                <w:left w:val="nil"/>
                <w:bottom w:val="nil"/>
                <w:right w:val="nil"/>
                <w:between w:val="nil"/>
              </w:pBdr>
              <w:jc w:val="center"/>
              <w:rPr>
                <w:ins w:id="900" w:author="Freja ." w:date="2022-11-17T10:20:00Z"/>
              </w:rPr>
            </w:pPr>
            <w:ins w:id="901" w:author="Freja ." w:date="2022-11-17T10:20:00Z">
              <w:r>
                <w:t>S23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3FECDF" w14:textId="77777777" w:rsidR="00E26986" w:rsidRDefault="00E26986" w:rsidP="007A3460">
            <w:pPr>
              <w:widowControl w:val="0"/>
              <w:pBdr>
                <w:top w:val="nil"/>
                <w:left w:val="nil"/>
                <w:bottom w:val="nil"/>
                <w:right w:val="nil"/>
                <w:between w:val="nil"/>
              </w:pBdr>
              <w:jc w:val="center"/>
              <w:rPr>
                <w:ins w:id="902" w:author="Freja ." w:date="2022-11-17T10:20:00Z"/>
              </w:rPr>
            </w:pPr>
            <w:ins w:id="903" w:author="Freja ." w:date="2022-11-17T10:20:00Z">
              <w:r>
                <w:t xml:space="preserve">5.72E+06 </w:t>
              </w:r>
              <w:r>
                <w:rPr>
                  <w:sz w:val="21"/>
                  <w:szCs w:val="21"/>
                  <w:highlight w:val="white"/>
                </w:rPr>
                <w:t>±</w:t>
              </w:r>
              <w:r>
                <w:t xml:space="preserve"> 1.23E+05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6EF96F" w14:textId="77777777" w:rsidR="00E26986" w:rsidRDefault="00E26986" w:rsidP="007A3460">
            <w:pPr>
              <w:widowControl w:val="0"/>
              <w:pBdr>
                <w:top w:val="nil"/>
                <w:left w:val="nil"/>
                <w:bottom w:val="nil"/>
                <w:right w:val="nil"/>
                <w:between w:val="nil"/>
              </w:pBdr>
              <w:jc w:val="center"/>
              <w:rPr>
                <w:ins w:id="90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63E9AB" w14:textId="77777777" w:rsidR="00E26986" w:rsidRDefault="00E26986" w:rsidP="007A3460">
            <w:pPr>
              <w:widowControl w:val="0"/>
              <w:pBdr>
                <w:top w:val="nil"/>
                <w:left w:val="nil"/>
                <w:bottom w:val="nil"/>
                <w:right w:val="nil"/>
                <w:between w:val="nil"/>
              </w:pBdr>
              <w:jc w:val="center"/>
              <w:rPr>
                <w:ins w:id="905" w:author="Freja ." w:date="2022-11-17T10:20:00Z"/>
              </w:rPr>
            </w:pPr>
            <w:ins w:id="906" w:author="Freja ." w:date="2022-11-17T10:20:00Z">
              <w:r>
                <w:t xml:space="preserve">3.44E+01 </w:t>
              </w:r>
              <w:r>
                <w:rPr>
                  <w:sz w:val="21"/>
                  <w:szCs w:val="21"/>
                  <w:highlight w:val="white"/>
                </w:rPr>
                <w:t>±</w:t>
              </w:r>
              <w:r>
                <w:t xml:space="preserve"> 5.34E-02</w:t>
              </w:r>
            </w:ins>
          </w:p>
        </w:tc>
      </w:tr>
      <w:tr w:rsidR="00E26986" w14:paraId="0C8054A5" w14:textId="77777777" w:rsidTr="007A3460">
        <w:trPr>
          <w:trHeight w:val="415"/>
          <w:ins w:id="90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2D8BEF" w14:textId="77777777" w:rsidR="00E26986" w:rsidRDefault="00E26986" w:rsidP="007A3460">
            <w:pPr>
              <w:widowControl w:val="0"/>
              <w:pBdr>
                <w:top w:val="nil"/>
                <w:left w:val="nil"/>
                <w:bottom w:val="nil"/>
                <w:right w:val="nil"/>
                <w:between w:val="nil"/>
              </w:pBdr>
              <w:jc w:val="center"/>
              <w:rPr>
                <w:ins w:id="908" w:author="Freja ." w:date="2022-11-17T10:20:00Z"/>
              </w:rPr>
            </w:pPr>
            <w:ins w:id="909" w:author="Freja ." w:date="2022-11-17T10:20:00Z">
              <w:r>
                <w:t>S24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5E2CE2" w14:textId="77777777" w:rsidR="00E26986" w:rsidRDefault="00E26986" w:rsidP="007A3460">
            <w:pPr>
              <w:widowControl w:val="0"/>
              <w:pBdr>
                <w:top w:val="nil"/>
                <w:left w:val="nil"/>
                <w:bottom w:val="nil"/>
                <w:right w:val="nil"/>
                <w:between w:val="nil"/>
              </w:pBdr>
              <w:jc w:val="center"/>
              <w:rPr>
                <w:ins w:id="910" w:author="Freja ." w:date="2022-11-17T10:20:00Z"/>
              </w:rPr>
            </w:pPr>
            <w:ins w:id="911" w:author="Freja ." w:date="2022-11-17T10:20:00Z">
              <w:r>
                <w:t xml:space="preserve">2.99E+08 </w:t>
              </w:r>
              <w:r>
                <w:rPr>
                  <w:sz w:val="21"/>
                  <w:szCs w:val="21"/>
                  <w:highlight w:val="white"/>
                </w:rPr>
                <w:t>±</w:t>
              </w:r>
              <w:r>
                <w:t xml:space="preserve"> 6.45E+07</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6ECCADE" w14:textId="77777777" w:rsidR="00E26986" w:rsidRDefault="00E26986" w:rsidP="007A3460">
            <w:pPr>
              <w:widowControl w:val="0"/>
              <w:pBdr>
                <w:top w:val="nil"/>
                <w:left w:val="nil"/>
                <w:bottom w:val="nil"/>
                <w:right w:val="nil"/>
                <w:between w:val="nil"/>
              </w:pBdr>
              <w:jc w:val="center"/>
              <w:rPr>
                <w:ins w:id="912"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2F8EA7" w14:textId="77777777" w:rsidR="00E26986" w:rsidRDefault="00E26986" w:rsidP="007A3460">
            <w:pPr>
              <w:widowControl w:val="0"/>
              <w:pBdr>
                <w:top w:val="nil"/>
                <w:left w:val="nil"/>
                <w:bottom w:val="nil"/>
                <w:right w:val="nil"/>
                <w:between w:val="nil"/>
              </w:pBdr>
              <w:jc w:val="center"/>
              <w:rPr>
                <w:ins w:id="913" w:author="Freja ." w:date="2022-11-17T10:20:00Z"/>
              </w:rPr>
            </w:pPr>
            <w:ins w:id="914" w:author="Freja ." w:date="2022-11-17T10:20:00Z">
              <w:r>
                <w:t xml:space="preserve">2.46E+01 </w:t>
              </w:r>
              <w:r>
                <w:rPr>
                  <w:sz w:val="21"/>
                  <w:szCs w:val="21"/>
                  <w:highlight w:val="white"/>
                </w:rPr>
                <w:t>±</w:t>
              </w:r>
              <w:r>
                <w:t xml:space="preserve"> 5.35E-01</w:t>
              </w:r>
            </w:ins>
          </w:p>
        </w:tc>
      </w:tr>
      <w:tr w:rsidR="00E26986" w14:paraId="011F01A6" w14:textId="77777777" w:rsidTr="007A3460">
        <w:trPr>
          <w:trHeight w:val="415"/>
          <w:ins w:id="91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3BE55B" w14:textId="77777777" w:rsidR="00E26986" w:rsidRDefault="00E26986" w:rsidP="007A3460">
            <w:pPr>
              <w:widowControl w:val="0"/>
              <w:pBdr>
                <w:top w:val="nil"/>
                <w:left w:val="nil"/>
                <w:bottom w:val="nil"/>
                <w:right w:val="nil"/>
                <w:between w:val="nil"/>
              </w:pBdr>
              <w:jc w:val="center"/>
              <w:rPr>
                <w:ins w:id="916" w:author="Freja ." w:date="2022-11-17T10:20:00Z"/>
              </w:rPr>
            </w:pPr>
            <w:ins w:id="917" w:author="Freja ." w:date="2022-11-17T10:20:00Z">
              <w:r>
                <w:t>S25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DA9C5D" w14:textId="77777777" w:rsidR="00E26986" w:rsidRDefault="00E26986" w:rsidP="007A3460">
            <w:pPr>
              <w:widowControl w:val="0"/>
              <w:pBdr>
                <w:top w:val="nil"/>
                <w:left w:val="nil"/>
                <w:bottom w:val="nil"/>
                <w:right w:val="nil"/>
                <w:between w:val="nil"/>
              </w:pBdr>
              <w:jc w:val="center"/>
              <w:rPr>
                <w:ins w:id="918" w:author="Freja ." w:date="2022-11-17T10:20:00Z"/>
              </w:rPr>
            </w:pPr>
            <w:ins w:id="919" w:author="Freja ." w:date="2022-11-17T10:20:00Z">
              <w:r>
                <w:t xml:space="preserve">1.01E+09 </w:t>
              </w:r>
              <w:r>
                <w:rPr>
                  <w:sz w:val="21"/>
                  <w:szCs w:val="21"/>
                  <w:highlight w:val="white"/>
                </w:rPr>
                <w:t>±</w:t>
              </w:r>
              <w:r>
                <w:t xml:space="preserve"> 3.49E+08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AD807D" w14:textId="77777777" w:rsidR="00E26986" w:rsidRDefault="00E26986" w:rsidP="007A3460">
            <w:pPr>
              <w:widowControl w:val="0"/>
              <w:pBdr>
                <w:top w:val="nil"/>
                <w:left w:val="nil"/>
                <w:bottom w:val="nil"/>
                <w:right w:val="nil"/>
                <w:between w:val="nil"/>
              </w:pBdr>
              <w:jc w:val="center"/>
              <w:rPr>
                <w:ins w:id="920"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2271A0C" w14:textId="77777777" w:rsidR="00E26986" w:rsidRDefault="00E26986" w:rsidP="007A3460">
            <w:pPr>
              <w:widowControl w:val="0"/>
              <w:pBdr>
                <w:top w:val="nil"/>
                <w:left w:val="nil"/>
                <w:bottom w:val="nil"/>
                <w:right w:val="nil"/>
                <w:between w:val="nil"/>
              </w:pBdr>
              <w:jc w:val="center"/>
              <w:rPr>
                <w:ins w:id="921" w:author="Freja ." w:date="2022-11-17T10:20:00Z"/>
              </w:rPr>
            </w:pPr>
            <w:ins w:id="922" w:author="Freja ." w:date="2022-11-17T10:20:00Z">
              <w:r>
                <w:t xml:space="preserve">2.16E+01 </w:t>
              </w:r>
              <w:r>
                <w:rPr>
                  <w:sz w:val="21"/>
                  <w:szCs w:val="21"/>
                  <w:highlight w:val="white"/>
                </w:rPr>
                <w:t>±</w:t>
              </w:r>
              <w:r>
                <w:t xml:space="preserve"> 8.55E-01</w:t>
              </w:r>
            </w:ins>
          </w:p>
        </w:tc>
      </w:tr>
      <w:tr w:rsidR="00E26986" w14:paraId="2190A39A" w14:textId="77777777" w:rsidTr="007A3460">
        <w:trPr>
          <w:trHeight w:val="415"/>
          <w:ins w:id="92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8EF521" w14:textId="77777777" w:rsidR="00E26986" w:rsidRDefault="00E26986" w:rsidP="007A3460">
            <w:pPr>
              <w:widowControl w:val="0"/>
              <w:pBdr>
                <w:top w:val="nil"/>
                <w:left w:val="nil"/>
                <w:bottom w:val="nil"/>
                <w:right w:val="nil"/>
                <w:between w:val="nil"/>
              </w:pBdr>
              <w:jc w:val="center"/>
              <w:rPr>
                <w:ins w:id="924" w:author="Freja ." w:date="2022-11-17T10:20:00Z"/>
              </w:rPr>
            </w:pPr>
            <w:ins w:id="925" w:author="Freja ." w:date="2022-11-17T10:20:00Z">
              <w:r>
                <w:t>S31</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5EB2D5" w14:textId="77777777" w:rsidR="00E26986" w:rsidRDefault="00E26986" w:rsidP="007A3460">
            <w:pPr>
              <w:widowControl w:val="0"/>
              <w:pBdr>
                <w:top w:val="nil"/>
                <w:left w:val="nil"/>
                <w:bottom w:val="nil"/>
                <w:right w:val="nil"/>
                <w:between w:val="nil"/>
              </w:pBdr>
              <w:jc w:val="center"/>
              <w:rPr>
                <w:ins w:id="92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BFF4B11" w14:textId="77777777" w:rsidR="00E26986" w:rsidRDefault="00E26986" w:rsidP="007A3460">
            <w:pPr>
              <w:widowControl w:val="0"/>
              <w:pBdr>
                <w:top w:val="nil"/>
                <w:left w:val="nil"/>
                <w:bottom w:val="nil"/>
                <w:right w:val="nil"/>
                <w:between w:val="nil"/>
              </w:pBdr>
              <w:jc w:val="center"/>
              <w:rPr>
                <w:ins w:id="927" w:author="Freja ." w:date="2022-11-17T10:20:00Z"/>
              </w:rPr>
            </w:pPr>
            <w:ins w:id="928" w:author="Freja ." w:date="2022-11-17T10:20:00Z">
              <w:r>
                <w:t xml:space="preserve">3.72E-02 </w:t>
              </w:r>
              <w:r>
                <w:rPr>
                  <w:sz w:val="21"/>
                  <w:szCs w:val="21"/>
                  <w:highlight w:val="white"/>
                </w:rPr>
                <w:t>±</w:t>
              </w:r>
              <w:r>
                <w:t xml:space="preserve"> 6.77E-03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BEF976B" w14:textId="77777777" w:rsidR="00E26986" w:rsidRDefault="00E26986" w:rsidP="007A3460">
            <w:pPr>
              <w:widowControl w:val="0"/>
              <w:pBdr>
                <w:top w:val="nil"/>
                <w:left w:val="nil"/>
                <w:bottom w:val="nil"/>
                <w:right w:val="nil"/>
                <w:between w:val="nil"/>
              </w:pBdr>
              <w:jc w:val="center"/>
              <w:rPr>
                <w:ins w:id="929" w:author="Freja ." w:date="2022-11-17T10:20:00Z"/>
              </w:rPr>
            </w:pPr>
            <w:ins w:id="930" w:author="Freja ." w:date="2022-11-17T10:20:00Z">
              <w:r>
                <w:t xml:space="preserve">8.11E+01 </w:t>
              </w:r>
              <w:r>
                <w:rPr>
                  <w:sz w:val="21"/>
                  <w:szCs w:val="21"/>
                  <w:highlight w:val="white"/>
                </w:rPr>
                <w:t>±</w:t>
              </w:r>
              <w:r>
                <w:t xml:space="preserve"> 4.51E-01</w:t>
              </w:r>
            </w:ins>
          </w:p>
        </w:tc>
      </w:tr>
      <w:tr w:rsidR="00E26986" w14:paraId="0B4E5E8D" w14:textId="77777777" w:rsidTr="007A3460">
        <w:trPr>
          <w:trHeight w:val="415"/>
          <w:ins w:id="93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E0FDDC" w14:textId="77777777" w:rsidR="00E26986" w:rsidRDefault="00E26986" w:rsidP="007A3460">
            <w:pPr>
              <w:widowControl w:val="0"/>
              <w:pBdr>
                <w:top w:val="nil"/>
                <w:left w:val="nil"/>
                <w:bottom w:val="nil"/>
                <w:right w:val="nil"/>
                <w:between w:val="nil"/>
              </w:pBdr>
              <w:jc w:val="center"/>
              <w:rPr>
                <w:ins w:id="932" w:author="Freja ." w:date="2022-11-17T10:20:00Z"/>
              </w:rPr>
            </w:pPr>
            <w:ins w:id="933" w:author="Freja ." w:date="2022-11-17T10:20:00Z">
              <w:r>
                <w:t>S32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77B7E1" w14:textId="77777777" w:rsidR="00E26986" w:rsidRDefault="00E26986" w:rsidP="007A3460">
            <w:pPr>
              <w:widowControl w:val="0"/>
              <w:pBdr>
                <w:top w:val="nil"/>
                <w:left w:val="nil"/>
                <w:bottom w:val="nil"/>
                <w:right w:val="nil"/>
                <w:between w:val="nil"/>
              </w:pBdr>
              <w:jc w:val="center"/>
              <w:rPr>
                <w:ins w:id="93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D5F187" w14:textId="77777777" w:rsidR="00E26986" w:rsidRDefault="00E26986" w:rsidP="007A3460">
            <w:pPr>
              <w:widowControl w:val="0"/>
              <w:pBdr>
                <w:top w:val="nil"/>
                <w:left w:val="nil"/>
                <w:bottom w:val="nil"/>
                <w:right w:val="nil"/>
                <w:between w:val="nil"/>
              </w:pBdr>
              <w:jc w:val="center"/>
              <w:rPr>
                <w:ins w:id="935" w:author="Freja ." w:date="2022-11-17T10:20:00Z"/>
              </w:rPr>
            </w:pPr>
            <w:ins w:id="936" w:author="Freja ." w:date="2022-11-17T10:20:00Z">
              <w:r>
                <w:t xml:space="preserve">6.81E-02 </w:t>
              </w:r>
              <w:r>
                <w:rPr>
                  <w:sz w:val="21"/>
                  <w:szCs w:val="21"/>
                  <w:highlight w:val="white"/>
                </w:rPr>
                <w:t>±</w:t>
              </w:r>
              <w:r>
                <w:t xml:space="preserve"> 1.33E-03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9FAA1F" w14:textId="77777777" w:rsidR="00E26986" w:rsidRDefault="00E26986" w:rsidP="007A3460">
            <w:pPr>
              <w:widowControl w:val="0"/>
              <w:pBdr>
                <w:top w:val="nil"/>
                <w:left w:val="nil"/>
                <w:bottom w:val="nil"/>
                <w:right w:val="nil"/>
                <w:between w:val="nil"/>
              </w:pBdr>
              <w:jc w:val="center"/>
              <w:rPr>
                <w:ins w:id="937" w:author="Freja ." w:date="2022-11-17T10:20:00Z"/>
              </w:rPr>
            </w:pPr>
            <w:ins w:id="938" w:author="Freja ." w:date="2022-11-17T10:20:00Z">
              <w:r>
                <w:t xml:space="preserve">7.96E+01 </w:t>
              </w:r>
              <w:r>
                <w:rPr>
                  <w:sz w:val="21"/>
                  <w:szCs w:val="21"/>
                  <w:highlight w:val="white"/>
                </w:rPr>
                <w:t>±</w:t>
              </w:r>
              <w:r>
                <w:t xml:space="preserve"> 4.82E-02</w:t>
              </w:r>
            </w:ins>
          </w:p>
        </w:tc>
      </w:tr>
      <w:tr w:rsidR="00E26986" w14:paraId="4B46084E" w14:textId="77777777" w:rsidTr="007A3460">
        <w:trPr>
          <w:trHeight w:val="415"/>
          <w:ins w:id="93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8E014A" w14:textId="77777777" w:rsidR="00E26986" w:rsidRDefault="00E26986" w:rsidP="007A3460">
            <w:pPr>
              <w:widowControl w:val="0"/>
              <w:pBdr>
                <w:top w:val="nil"/>
                <w:left w:val="nil"/>
                <w:bottom w:val="nil"/>
                <w:right w:val="nil"/>
                <w:between w:val="nil"/>
              </w:pBdr>
              <w:jc w:val="center"/>
              <w:rPr>
                <w:ins w:id="940" w:author="Freja ." w:date="2022-11-17T10:20:00Z"/>
              </w:rPr>
            </w:pPr>
            <w:ins w:id="941" w:author="Freja ." w:date="2022-11-17T10:20:00Z">
              <w:r>
                <w:t>S34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D46B51" w14:textId="77777777" w:rsidR="00E26986" w:rsidRDefault="00E26986" w:rsidP="007A3460">
            <w:pPr>
              <w:widowControl w:val="0"/>
              <w:pBdr>
                <w:top w:val="nil"/>
                <w:left w:val="nil"/>
                <w:bottom w:val="nil"/>
                <w:right w:val="nil"/>
                <w:between w:val="nil"/>
              </w:pBdr>
              <w:jc w:val="center"/>
              <w:rPr>
                <w:ins w:id="942" w:author="Freja ." w:date="2022-11-17T10:20:00Z"/>
              </w:rPr>
            </w:pPr>
            <w:ins w:id="943" w:author="Freja ." w:date="2022-11-17T10:20:00Z">
              <w:r>
                <w:t xml:space="preserve">8.11E+06 </w:t>
              </w:r>
              <w:r>
                <w:rPr>
                  <w:sz w:val="21"/>
                  <w:szCs w:val="21"/>
                  <w:highlight w:val="white"/>
                </w:rPr>
                <w:t>±</w:t>
              </w:r>
              <w:r>
                <w:t xml:space="preserve"> 3.08E+05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25F0CC" w14:textId="77777777" w:rsidR="00E26986" w:rsidRDefault="00E26986" w:rsidP="007A3460">
            <w:pPr>
              <w:widowControl w:val="0"/>
              <w:pBdr>
                <w:top w:val="nil"/>
                <w:left w:val="nil"/>
                <w:bottom w:val="nil"/>
                <w:right w:val="nil"/>
                <w:between w:val="nil"/>
              </w:pBdr>
              <w:jc w:val="center"/>
              <w:rPr>
                <w:ins w:id="94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938AF1" w14:textId="77777777" w:rsidR="00E26986" w:rsidRDefault="00E26986" w:rsidP="007A3460">
            <w:pPr>
              <w:widowControl w:val="0"/>
              <w:pBdr>
                <w:top w:val="nil"/>
                <w:left w:val="nil"/>
                <w:bottom w:val="nil"/>
                <w:right w:val="nil"/>
                <w:between w:val="nil"/>
              </w:pBdr>
              <w:jc w:val="center"/>
              <w:rPr>
                <w:ins w:id="945" w:author="Freja ." w:date="2022-11-17T10:20:00Z"/>
              </w:rPr>
            </w:pPr>
            <w:ins w:id="946" w:author="Freja ." w:date="2022-11-17T10:20:00Z">
              <w:r>
                <w:t xml:space="preserve">3.36E+01 </w:t>
              </w:r>
              <w:r>
                <w:rPr>
                  <w:sz w:val="21"/>
                  <w:szCs w:val="21"/>
                  <w:highlight w:val="white"/>
                </w:rPr>
                <w:t>±</w:t>
              </w:r>
              <w:r>
                <w:t xml:space="preserve"> 9.42E-02</w:t>
              </w:r>
            </w:ins>
          </w:p>
        </w:tc>
      </w:tr>
      <w:tr w:rsidR="00E26986" w14:paraId="32CB4FEA" w14:textId="77777777" w:rsidTr="007A3460">
        <w:trPr>
          <w:trHeight w:val="415"/>
          <w:ins w:id="94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B9807C" w14:textId="77777777" w:rsidR="00E26986" w:rsidRDefault="00E26986" w:rsidP="007A3460">
            <w:pPr>
              <w:widowControl w:val="0"/>
              <w:pBdr>
                <w:top w:val="nil"/>
                <w:left w:val="nil"/>
                <w:bottom w:val="nil"/>
                <w:right w:val="nil"/>
                <w:between w:val="nil"/>
              </w:pBdr>
              <w:jc w:val="center"/>
              <w:rPr>
                <w:ins w:id="948" w:author="Freja ." w:date="2022-11-17T10:20:00Z"/>
              </w:rPr>
            </w:pPr>
            <w:ins w:id="949" w:author="Freja ." w:date="2022-11-17T10:20:00Z">
              <w:r>
                <w:t>S43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830151" w14:textId="77777777" w:rsidR="00E26986" w:rsidRDefault="00E26986" w:rsidP="007A3460">
            <w:pPr>
              <w:widowControl w:val="0"/>
              <w:pBdr>
                <w:top w:val="nil"/>
                <w:left w:val="nil"/>
                <w:bottom w:val="nil"/>
                <w:right w:val="nil"/>
                <w:between w:val="nil"/>
              </w:pBdr>
              <w:jc w:val="center"/>
              <w:rPr>
                <w:ins w:id="950"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FD66C53" w14:textId="77777777" w:rsidR="00E26986" w:rsidRDefault="00E26986" w:rsidP="007A3460">
            <w:pPr>
              <w:widowControl w:val="0"/>
              <w:pBdr>
                <w:top w:val="nil"/>
                <w:left w:val="nil"/>
                <w:bottom w:val="nil"/>
                <w:right w:val="nil"/>
                <w:between w:val="nil"/>
              </w:pBdr>
              <w:jc w:val="center"/>
              <w:rPr>
                <w:ins w:id="951" w:author="Freja ." w:date="2022-11-17T10:20:00Z"/>
              </w:rPr>
            </w:pPr>
            <w:ins w:id="952" w:author="Freja ." w:date="2022-11-17T10:20:00Z">
              <w:r>
                <w:t xml:space="preserve">9.27E-02 </w:t>
              </w:r>
              <w:r>
                <w:rPr>
                  <w:sz w:val="21"/>
                  <w:szCs w:val="21"/>
                  <w:highlight w:val="white"/>
                </w:rPr>
                <w:t>±</w:t>
              </w:r>
              <w:r>
                <w:t xml:space="preserve"> 2.92E-03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067536" w14:textId="77777777" w:rsidR="00E26986" w:rsidRDefault="00E26986" w:rsidP="007A3460">
            <w:pPr>
              <w:widowControl w:val="0"/>
              <w:pBdr>
                <w:top w:val="nil"/>
                <w:left w:val="nil"/>
                <w:bottom w:val="nil"/>
                <w:right w:val="nil"/>
                <w:between w:val="nil"/>
              </w:pBdr>
              <w:jc w:val="center"/>
              <w:rPr>
                <w:ins w:id="953" w:author="Freja ." w:date="2022-11-17T10:20:00Z"/>
              </w:rPr>
            </w:pPr>
            <w:ins w:id="954" w:author="Freja ." w:date="2022-11-17T10:20:00Z">
              <w:r>
                <w:t xml:space="preserve">7.89E+01 </w:t>
              </w:r>
              <w:r>
                <w:rPr>
                  <w:sz w:val="21"/>
                  <w:szCs w:val="21"/>
                  <w:highlight w:val="white"/>
                </w:rPr>
                <w:t>±</w:t>
              </w:r>
              <w:r>
                <w:t xml:space="preserve"> 7.81E-02</w:t>
              </w:r>
            </w:ins>
          </w:p>
        </w:tc>
      </w:tr>
      <w:tr w:rsidR="00E26986" w14:paraId="6C225B73" w14:textId="77777777" w:rsidTr="007A3460">
        <w:trPr>
          <w:trHeight w:val="415"/>
          <w:ins w:id="95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C59FCC" w14:textId="77777777" w:rsidR="00E26986" w:rsidRDefault="00E26986" w:rsidP="007A3460">
            <w:pPr>
              <w:widowControl w:val="0"/>
              <w:pBdr>
                <w:top w:val="nil"/>
                <w:left w:val="nil"/>
                <w:bottom w:val="nil"/>
                <w:right w:val="nil"/>
                <w:between w:val="nil"/>
              </w:pBdr>
              <w:jc w:val="center"/>
              <w:rPr>
                <w:ins w:id="956" w:author="Freja ." w:date="2022-11-17T10:20:00Z"/>
              </w:rPr>
            </w:pPr>
            <w:ins w:id="957" w:author="Freja ." w:date="2022-11-17T10:20:00Z">
              <w:r>
                <w:t>S45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901C25" w14:textId="77777777" w:rsidR="00E26986" w:rsidRDefault="00E26986" w:rsidP="007A3460">
            <w:pPr>
              <w:widowControl w:val="0"/>
              <w:pBdr>
                <w:top w:val="nil"/>
                <w:left w:val="nil"/>
                <w:bottom w:val="nil"/>
                <w:right w:val="nil"/>
                <w:between w:val="nil"/>
              </w:pBdr>
              <w:jc w:val="center"/>
              <w:rPr>
                <w:ins w:id="958" w:author="Freja ." w:date="2022-11-17T10:20:00Z"/>
              </w:rPr>
            </w:pPr>
            <w:ins w:id="959" w:author="Freja ." w:date="2022-11-17T10:20:00Z">
              <w:r>
                <w:t xml:space="preserve">1.14E+07 </w:t>
              </w:r>
              <w:r>
                <w:rPr>
                  <w:sz w:val="21"/>
                  <w:szCs w:val="21"/>
                  <w:highlight w:val="white"/>
                </w:rPr>
                <w:t>±</w:t>
              </w:r>
              <w:r>
                <w:t xml:space="preserve"> 7.03E+05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947269" w14:textId="77777777" w:rsidR="00E26986" w:rsidRDefault="00E26986" w:rsidP="007A3460">
            <w:pPr>
              <w:widowControl w:val="0"/>
              <w:pBdr>
                <w:top w:val="nil"/>
                <w:left w:val="nil"/>
                <w:bottom w:val="nil"/>
                <w:right w:val="nil"/>
                <w:between w:val="nil"/>
              </w:pBdr>
              <w:jc w:val="center"/>
              <w:rPr>
                <w:ins w:id="960"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F5FE1D" w14:textId="77777777" w:rsidR="00E26986" w:rsidRDefault="00E26986" w:rsidP="007A3460">
            <w:pPr>
              <w:widowControl w:val="0"/>
              <w:pBdr>
                <w:top w:val="nil"/>
                <w:left w:val="nil"/>
                <w:bottom w:val="nil"/>
                <w:right w:val="nil"/>
                <w:between w:val="nil"/>
              </w:pBdr>
              <w:jc w:val="center"/>
              <w:rPr>
                <w:ins w:id="961" w:author="Freja ." w:date="2022-11-17T10:20:00Z"/>
              </w:rPr>
            </w:pPr>
            <w:ins w:id="962" w:author="Freja ." w:date="2022-11-17T10:20:00Z">
              <w:r>
                <w:t xml:space="preserve">3.27E+01 </w:t>
              </w:r>
              <w:r>
                <w:rPr>
                  <w:sz w:val="21"/>
                  <w:szCs w:val="21"/>
                  <w:highlight w:val="white"/>
                </w:rPr>
                <w:t>±</w:t>
              </w:r>
              <w:r>
                <w:t xml:space="preserve"> 1.52E-01</w:t>
              </w:r>
            </w:ins>
          </w:p>
        </w:tc>
      </w:tr>
      <w:tr w:rsidR="00E26986" w14:paraId="3F016DE2" w14:textId="77777777" w:rsidTr="007A3460">
        <w:trPr>
          <w:trHeight w:val="415"/>
          <w:ins w:id="96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1B3E77" w14:textId="77777777" w:rsidR="00E26986" w:rsidRDefault="00E26986" w:rsidP="007A3460">
            <w:pPr>
              <w:widowControl w:val="0"/>
              <w:pBdr>
                <w:top w:val="nil"/>
                <w:left w:val="nil"/>
                <w:bottom w:val="nil"/>
                <w:right w:val="nil"/>
                <w:between w:val="nil"/>
              </w:pBdr>
              <w:jc w:val="center"/>
              <w:rPr>
                <w:ins w:id="964" w:author="Freja ." w:date="2022-11-17T10:20:00Z"/>
              </w:rPr>
            </w:pPr>
            <w:ins w:id="965" w:author="Freja ." w:date="2022-11-17T10:20:00Z">
              <w:r>
                <w:t>S54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384675" w14:textId="77777777" w:rsidR="00E26986" w:rsidRDefault="00E26986" w:rsidP="007A3460">
            <w:pPr>
              <w:widowControl w:val="0"/>
              <w:pBdr>
                <w:top w:val="nil"/>
                <w:left w:val="nil"/>
                <w:bottom w:val="nil"/>
                <w:right w:val="nil"/>
                <w:between w:val="nil"/>
              </w:pBdr>
              <w:jc w:val="center"/>
              <w:rPr>
                <w:ins w:id="96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F3A749" w14:textId="77777777" w:rsidR="00E26986" w:rsidRDefault="00E26986" w:rsidP="007A3460">
            <w:pPr>
              <w:widowControl w:val="0"/>
              <w:pBdr>
                <w:top w:val="nil"/>
                <w:left w:val="nil"/>
                <w:bottom w:val="nil"/>
                <w:right w:val="nil"/>
                <w:between w:val="nil"/>
              </w:pBdr>
              <w:jc w:val="center"/>
              <w:rPr>
                <w:ins w:id="967" w:author="Freja ." w:date="2022-11-17T10:20:00Z"/>
              </w:rPr>
            </w:pPr>
            <w:ins w:id="968" w:author="Freja ." w:date="2022-11-17T10:20:00Z">
              <w:r>
                <w:t xml:space="preserve">1.36E-01 </w:t>
              </w:r>
              <w:r>
                <w:rPr>
                  <w:sz w:val="21"/>
                  <w:szCs w:val="21"/>
                  <w:highlight w:val="white"/>
                </w:rPr>
                <w:t>±</w:t>
              </w:r>
              <w:r>
                <w:t xml:space="preserve"> 6.52E-03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655884" w14:textId="77777777" w:rsidR="00E26986" w:rsidRDefault="00E26986" w:rsidP="007A3460">
            <w:pPr>
              <w:widowControl w:val="0"/>
              <w:pBdr>
                <w:top w:val="nil"/>
                <w:left w:val="nil"/>
                <w:bottom w:val="nil"/>
                <w:right w:val="nil"/>
                <w:between w:val="nil"/>
              </w:pBdr>
              <w:jc w:val="center"/>
              <w:rPr>
                <w:ins w:id="969" w:author="Freja ." w:date="2022-11-17T10:20:00Z"/>
              </w:rPr>
            </w:pPr>
            <w:ins w:id="970" w:author="Freja ." w:date="2022-11-17T10:20:00Z">
              <w:r>
                <w:t xml:space="preserve">7.79E+01 </w:t>
              </w:r>
              <w:r>
                <w:rPr>
                  <w:sz w:val="21"/>
                  <w:szCs w:val="21"/>
                  <w:highlight w:val="white"/>
                </w:rPr>
                <w:t>±</w:t>
              </w:r>
              <w:r>
                <w:t xml:space="preserve"> 1.19E-01</w:t>
              </w:r>
            </w:ins>
          </w:p>
        </w:tc>
      </w:tr>
      <w:tr w:rsidR="00E26986" w14:paraId="37AD42C4" w14:textId="77777777" w:rsidTr="007A3460">
        <w:trPr>
          <w:trHeight w:val="415"/>
          <w:ins w:id="97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4E15E34" w14:textId="77777777" w:rsidR="00E26986" w:rsidRDefault="00E26986" w:rsidP="007A3460">
            <w:pPr>
              <w:widowControl w:val="0"/>
              <w:pBdr>
                <w:top w:val="nil"/>
                <w:left w:val="nil"/>
                <w:bottom w:val="nil"/>
                <w:right w:val="nil"/>
                <w:between w:val="nil"/>
              </w:pBdr>
              <w:jc w:val="center"/>
              <w:rPr>
                <w:ins w:id="972" w:author="Freja ." w:date="2022-11-17T10:20:00Z"/>
              </w:rPr>
            </w:pPr>
            <w:ins w:id="973" w:author="Freja ." w:date="2022-11-17T10:20:00Z">
              <w:r>
                <w:t>S56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E7C855" w14:textId="77777777" w:rsidR="00E26986" w:rsidRDefault="00E26986" w:rsidP="007A3460">
            <w:pPr>
              <w:widowControl w:val="0"/>
              <w:pBdr>
                <w:top w:val="nil"/>
                <w:left w:val="nil"/>
                <w:bottom w:val="nil"/>
                <w:right w:val="nil"/>
                <w:between w:val="nil"/>
              </w:pBdr>
              <w:jc w:val="center"/>
              <w:rPr>
                <w:ins w:id="974" w:author="Freja ." w:date="2022-11-17T10:20:00Z"/>
              </w:rPr>
            </w:pPr>
            <w:ins w:id="975" w:author="Freja ." w:date="2022-11-17T10:20:00Z">
              <w:r>
                <w:t xml:space="preserve">1.27E+07 </w:t>
              </w:r>
              <w:r>
                <w:rPr>
                  <w:sz w:val="21"/>
                  <w:szCs w:val="21"/>
                  <w:highlight w:val="white"/>
                </w:rPr>
                <w:t>±</w:t>
              </w:r>
              <w:r>
                <w:t xml:space="preserve"> 1.15E+06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FD3DBF" w14:textId="77777777" w:rsidR="00E26986" w:rsidRDefault="00E26986" w:rsidP="007A3460">
            <w:pPr>
              <w:widowControl w:val="0"/>
              <w:pBdr>
                <w:top w:val="nil"/>
                <w:left w:val="nil"/>
                <w:bottom w:val="nil"/>
                <w:right w:val="nil"/>
                <w:between w:val="nil"/>
              </w:pBdr>
              <w:jc w:val="center"/>
              <w:rPr>
                <w:ins w:id="97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368C33" w14:textId="77777777" w:rsidR="00E26986" w:rsidRDefault="00E26986" w:rsidP="007A3460">
            <w:pPr>
              <w:widowControl w:val="0"/>
              <w:pBdr>
                <w:top w:val="nil"/>
                <w:left w:val="nil"/>
                <w:bottom w:val="nil"/>
                <w:right w:val="nil"/>
                <w:between w:val="nil"/>
              </w:pBdr>
              <w:jc w:val="center"/>
              <w:rPr>
                <w:ins w:id="977" w:author="Freja ." w:date="2022-11-17T10:20:00Z"/>
              </w:rPr>
            </w:pPr>
            <w:ins w:id="978" w:author="Freja ." w:date="2022-11-17T10:20:00Z">
              <w:r>
                <w:t xml:space="preserve">3.24E+01 </w:t>
              </w:r>
              <w:r>
                <w:rPr>
                  <w:sz w:val="21"/>
                  <w:szCs w:val="21"/>
                  <w:highlight w:val="white"/>
                </w:rPr>
                <w:t>±</w:t>
              </w:r>
              <w:r>
                <w:t xml:space="preserve"> 2.24E-01</w:t>
              </w:r>
            </w:ins>
          </w:p>
        </w:tc>
      </w:tr>
      <w:tr w:rsidR="00E26986" w14:paraId="6B45527F" w14:textId="77777777" w:rsidTr="007A3460">
        <w:trPr>
          <w:trHeight w:val="415"/>
          <w:ins w:id="97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E72290" w14:textId="77777777" w:rsidR="00E26986" w:rsidRDefault="00E26986" w:rsidP="007A3460">
            <w:pPr>
              <w:widowControl w:val="0"/>
              <w:pBdr>
                <w:top w:val="nil"/>
                <w:left w:val="nil"/>
                <w:bottom w:val="nil"/>
                <w:right w:val="nil"/>
                <w:between w:val="nil"/>
              </w:pBdr>
              <w:jc w:val="center"/>
              <w:rPr>
                <w:ins w:id="980" w:author="Freja ." w:date="2022-11-17T10:20:00Z"/>
              </w:rPr>
            </w:pPr>
            <w:ins w:id="981" w:author="Freja ." w:date="2022-11-17T10:20:00Z">
              <w:r>
                <w:t>S65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A259B1F" w14:textId="77777777" w:rsidR="00E26986" w:rsidRDefault="00E26986" w:rsidP="007A3460">
            <w:pPr>
              <w:widowControl w:val="0"/>
              <w:pBdr>
                <w:top w:val="nil"/>
                <w:left w:val="nil"/>
                <w:bottom w:val="nil"/>
                <w:right w:val="nil"/>
                <w:between w:val="nil"/>
              </w:pBdr>
              <w:jc w:val="center"/>
              <w:rPr>
                <w:ins w:id="982"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BCBF91" w14:textId="77777777" w:rsidR="00E26986" w:rsidRDefault="00E26986" w:rsidP="007A3460">
            <w:pPr>
              <w:widowControl w:val="0"/>
              <w:pBdr>
                <w:top w:val="nil"/>
                <w:left w:val="nil"/>
                <w:bottom w:val="nil"/>
                <w:right w:val="nil"/>
                <w:between w:val="nil"/>
              </w:pBdr>
              <w:jc w:val="center"/>
              <w:rPr>
                <w:ins w:id="983" w:author="Freja ." w:date="2022-11-17T10:20:00Z"/>
              </w:rPr>
            </w:pPr>
            <w:ins w:id="984" w:author="Freja ." w:date="2022-11-17T10:20:00Z">
              <w:r>
                <w:t xml:space="preserve">1.33E-01 </w:t>
              </w:r>
              <w:r>
                <w:rPr>
                  <w:sz w:val="21"/>
                  <w:szCs w:val="21"/>
                  <w:highlight w:val="white"/>
                </w:rPr>
                <w:t>±</w:t>
              </w:r>
              <w:r>
                <w:t xml:space="preserve"> 1.09E-02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0DE634" w14:textId="77777777" w:rsidR="00E26986" w:rsidRDefault="00E26986" w:rsidP="007A3460">
            <w:pPr>
              <w:widowControl w:val="0"/>
              <w:pBdr>
                <w:top w:val="nil"/>
                <w:left w:val="nil"/>
                <w:bottom w:val="nil"/>
                <w:right w:val="nil"/>
                <w:between w:val="nil"/>
              </w:pBdr>
              <w:jc w:val="center"/>
              <w:rPr>
                <w:ins w:id="985" w:author="Freja ." w:date="2022-11-17T10:20:00Z"/>
              </w:rPr>
            </w:pPr>
            <w:ins w:id="986" w:author="Freja ." w:date="2022-11-17T10:20:00Z">
              <w:r>
                <w:t xml:space="preserve">7.80E+01 </w:t>
              </w:r>
              <w:r>
                <w:rPr>
                  <w:sz w:val="21"/>
                  <w:szCs w:val="21"/>
                  <w:highlight w:val="white"/>
                </w:rPr>
                <w:t>±</w:t>
              </w:r>
              <w:r>
                <w:t xml:space="preserve"> 2.03E-01</w:t>
              </w:r>
            </w:ins>
          </w:p>
        </w:tc>
      </w:tr>
    </w:tbl>
    <w:p w14:paraId="5D7ACAD8" w14:textId="77777777" w:rsidR="00E26986" w:rsidRDefault="00E26986" w:rsidP="00E26986">
      <w:pPr>
        <w:jc w:val="both"/>
        <w:rPr>
          <w:ins w:id="987" w:author="Freja ." w:date="2022-11-17T10:20:00Z"/>
          <w:sz w:val="21"/>
          <w:szCs w:val="21"/>
        </w:rPr>
      </w:pPr>
    </w:p>
    <w:p w14:paraId="4AC4B249" w14:textId="77777777" w:rsidR="00E26986" w:rsidRDefault="00E26986" w:rsidP="00E26986">
      <w:pPr>
        <w:jc w:val="both"/>
        <w:rPr>
          <w:ins w:id="988" w:author="Freja ." w:date="2022-11-17T10:20:00Z"/>
        </w:rPr>
      </w:pPr>
      <w:ins w:id="989" w:author="Freja ." w:date="2022-11-17T10:20:00Z">
        <w:r>
          <w:rPr>
            <w:b/>
          </w:rPr>
          <w:t>Supplementary Table 12:</w:t>
        </w:r>
        <w:r>
          <w:t xml:space="preserve"> All extracted rate constants and corresponding activation energies for 10 </w:t>
        </w:r>
        <w:proofErr w:type="spellStart"/>
        <w:r>
          <w:t>nM</w:t>
        </w:r>
        <w:proofErr w:type="spellEnd"/>
        <w:r>
          <w:t xml:space="preserve"> HI</w:t>
        </w:r>
        <w:r>
          <w:rPr>
            <w:vertAlign w:val="superscript"/>
          </w:rPr>
          <w:t>655</w:t>
        </w:r>
        <w:r>
          <w:t xml:space="preserve">. </w:t>
        </w:r>
        <w:proofErr w:type="spellStart"/>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 xml:space="preserve">] is the association rate constant, while </w:t>
        </w:r>
        <w:proofErr w:type="spellStart"/>
        <w:r>
          <w:t>k</w:t>
        </w:r>
        <w:r>
          <w:rPr>
            <w:vertAlign w:val="subscript"/>
          </w:rPr>
          <w:t>dissociation</w:t>
        </w:r>
        <w:proofErr w:type="spellEnd"/>
        <w:r>
          <w:rPr>
            <w:vertAlign w:val="subscript"/>
          </w:rPr>
          <w:t xml:space="preserve">  </w:t>
        </w:r>
        <w:r>
          <w:t>[s</w:t>
        </w:r>
        <w:r>
          <w:rPr>
            <w:vertAlign w:val="superscript"/>
          </w:rPr>
          <w:t>-1</w:t>
        </w:r>
        <w:r>
          <w:t xml:space="preserve">] is the dissociation rate constant. The activation energy </w:t>
        </w:r>
        <w:proofErr w:type="spellStart"/>
        <w:r>
          <w:t>E</w:t>
        </w:r>
        <w:r>
          <w:rPr>
            <w:vertAlign w:val="subscript"/>
          </w:rPr>
          <w:t>act</w:t>
        </w:r>
        <w:proofErr w:type="spellEnd"/>
        <w:r>
          <w:rPr>
            <w:vertAlign w:val="subscript"/>
          </w:rPr>
          <w:t xml:space="preserve"> </w:t>
        </w:r>
        <w:r>
          <w:t>[kJ/</w:t>
        </w:r>
        <w:proofErr w:type="spellStart"/>
        <w:r>
          <w:t>mol</w:t>
        </w:r>
        <w:proofErr w:type="spellEnd"/>
        <w:r>
          <w:t xml:space="preserve">] is calculated as shown in eq. 3. </w:t>
        </w:r>
        <w:r>
          <w:br w:type="page"/>
        </w:r>
      </w:ins>
    </w:p>
    <w:tbl>
      <w:tblPr>
        <w:tblW w:w="9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2586"/>
        <w:gridCol w:w="2586"/>
        <w:gridCol w:w="2586"/>
      </w:tblGrid>
      <w:tr w:rsidR="00E26986" w14:paraId="341364EA" w14:textId="77777777" w:rsidTr="007A3460">
        <w:trPr>
          <w:trHeight w:val="415"/>
          <w:ins w:id="990" w:author="Freja ." w:date="2022-11-17T10:20:00Z"/>
        </w:trPr>
        <w:tc>
          <w:tcPr>
            <w:tcW w:w="9051" w:type="dxa"/>
            <w:gridSpan w:val="4"/>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6F870FC" w14:textId="77777777" w:rsidR="00E26986" w:rsidRDefault="00E26986" w:rsidP="007A3460">
            <w:pPr>
              <w:widowControl w:val="0"/>
              <w:pBdr>
                <w:top w:val="nil"/>
                <w:left w:val="nil"/>
                <w:bottom w:val="nil"/>
                <w:right w:val="nil"/>
                <w:between w:val="nil"/>
              </w:pBdr>
              <w:jc w:val="center"/>
              <w:rPr>
                <w:ins w:id="991" w:author="Freja ." w:date="2022-11-17T10:20:00Z"/>
              </w:rPr>
            </w:pPr>
            <w:ins w:id="992" w:author="Freja ." w:date="2022-11-17T10:20:00Z">
              <w:r>
                <w:lastRenderedPageBreak/>
                <w:t xml:space="preserve">10 </w:t>
              </w:r>
              <w:proofErr w:type="spellStart"/>
              <w:r>
                <w:t>nM</w:t>
              </w:r>
              <w:proofErr w:type="spellEnd"/>
              <w:r>
                <w:t xml:space="preserve"> HI</w:t>
              </w:r>
              <w:r>
                <w:rPr>
                  <w:vertAlign w:val="superscript"/>
                </w:rPr>
                <w:t xml:space="preserve">655 </w:t>
              </w:r>
              <w:r>
                <w:t xml:space="preserve">+ 100 </w:t>
              </w:r>
              <w:proofErr w:type="spellStart"/>
              <w:r>
                <w:t>μM</w:t>
              </w:r>
              <w:proofErr w:type="spellEnd"/>
              <w:r>
                <w:t xml:space="preserve"> Zn</w:t>
              </w:r>
              <w:r>
                <w:rPr>
                  <w:vertAlign w:val="superscript"/>
                </w:rPr>
                <w:t>2+</w:t>
              </w:r>
            </w:ins>
          </w:p>
        </w:tc>
      </w:tr>
      <w:tr w:rsidR="00E26986" w14:paraId="506835A6" w14:textId="77777777" w:rsidTr="007A3460">
        <w:trPr>
          <w:trHeight w:val="415"/>
          <w:ins w:id="993" w:author="Freja ." w:date="2022-11-17T10:20:00Z"/>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713381A" w14:textId="77777777" w:rsidR="00E26986" w:rsidRDefault="00E26986" w:rsidP="007A3460">
            <w:pPr>
              <w:widowControl w:val="0"/>
              <w:pBdr>
                <w:top w:val="nil"/>
                <w:left w:val="nil"/>
                <w:bottom w:val="nil"/>
                <w:right w:val="nil"/>
                <w:between w:val="nil"/>
              </w:pBdr>
              <w:jc w:val="center"/>
              <w:rPr>
                <w:ins w:id="994" w:author="Freja ." w:date="2022-11-17T10:20:00Z"/>
              </w:rPr>
            </w:pPr>
            <w:ins w:id="995" w:author="Freja ." w:date="2022-11-17T10:20:00Z">
              <w:r>
                <w:t>Transition</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75C2824" w14:textId="77777777" w:rsidR="00E26986" w:rsidRDefault="00E26986" w:rsidP="007A3460">
            <w:pPr>
              <w:widowControl w:val="0"/>
              <w:jc w:val="center"/>
              <w:rPr>
                <w:ins w:id="996" w:author="Freja ." w:date="2022-11-17T10:20:00Z"/>
              </w:rPr>
            </w:pPr>
            <w:proofErr w:type="spellStart"/>
            <w:ins w:id="997" w:author="Freja ." w:date="2022-11-17T10:20:00Z">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557CE018" w14:textId="77777777" w:rsidR="00E26986" w:rsidRDefault="00E26986" w:rsidP="007A3460">
            <w:pPr>
              <w:widowControl w:val="0"/>
              <w:jc w:val="center"/>
              <w:rPr>
                <w:ins w:id="998" w:author="Freja ." w:date="2022-11-17T10:20:00Z"/>
              </w:rPr>
            </w:pPr>
            <w:proofErr w:type="spellStart"/>
            <w:ins w:id="999" w:author="Freja ." w:date="2022-11-17T10:20:00Z">
              <w:r>
                <w:t>k</w:t>
              </w:r>
              <w:r>
                <w:rPr>
                  <w:vertAlign w:val="subscript"/>
                </w:rPr>
                <w:t>dissociation</w:t>
              </w:r>
              <w:proofErr w:type="spellEnd"/>
              <w:r>
                <w:rPr>
                  <w:vertAlign w:val="subscript"/>
                </w:rPr>
                <w:t xml:space="preserve">  </w:t>
              </w:r>
              <w:r>
                <w:t>[s</w:t>
              </w:r>
              <w:r>
                <w:rPr>
                  <w:vertAlign w:val="superscript"/>
                </w:rPr>
                <w:t>-1</w:t>
              </w:r>
              <w:r>
                <w:t>]</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32ADCB97" w14:textId="77777777" w:rsidR="00E26986" w:rsidRDefault="00E26986" w:rsidP="007A3460">
            <w:pPr>
              <w:widowControl w:val="0"/>
              <w:jc w:val="center"/>
              <w:rPr>
                <w:ins w:id="1000" w:author="Freja ." w:date="2022-11-17T10:20:00Z"/>
              </w:rPr>
            </w:pPr>
            <w:proofErr w:type="spellStart"/>
            <w:ins w:id="1001" w:author="Freja ." w:date="2022-11-17T10:20:00Z">
              <w:r>
                <w:t>E</w:t>
              </w:r>
              <w:r>
                <w:rPr>
                  <w:vertAlign w:val="subscript"/>
                </w:rPr>
                <w:t>act</w:t>
              </w:r>
              <w:proofErr w:type="spellEnd"/>
              <w:r>
                <w:rPr>
                  <w:vertAlign w:val="subscript"/>
                </w:rPr>
                <w:t xml:space="preserve"> </w:t>
              </w:r>
              <w:r>
                <w:t>[kJ/</w:t>
              </w:r>
              <w:proofErr w:type="spellStart"/>
              <w:r>
                <w:t>mol</w:t>
              </w:r>
              <w:proofErr w:type="spellEnd"/>
              <w:r>
                <w:t>]</w:t>
              </w:r>
            </w:ins>
          </w:p>
        </w:tc>
      </w:tr>
      <w:tr w:rsidR="00E26986" w14:paraId="7BA1F9D8" w14:textId="77777777" w:rsidTr="007A3460">
        <w:trPr>
          <w:trHeight w:val="415"/>
          <w:ins w:id="100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8DEFA52" w14:textId="77777777" w:rsidR="00E26986" w:rsidRDefault="00E26986" w:rsidP="007A3460">
            <w:pPr>
              <w:widowControl w:val="0"/>
              <w:pBdr>
                <w:top w:val="nil"/>
                <w:left w:val="nil"/>
                <w:bottom w:val="nil"/>
                <w:right w:val="nil"/>
                <w:between w:val="nil"/>
              </w:pBdr>
              <w:jc w:val="center"/>
              <w:rPr>
                <w:ins w:id="1003" w:author="Freja ." w:date="2022-11-17T10:20:00Z"/>
              </w:rPr>
            </w:pPr>
            <w:ins w:id="1004" w:author="Freja ." w:date="2022-11-17T10:20:00Z">
              <w:r>
                <w:t>S12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D35ED8A" w14:textId="77777777" w:rsidR="00E26986" w:rsidRDefault="00E26986" w:rsidP="007A3460">
            <w:pPr>
              <w:widowControl w:val="0"/>
              <w:pBdr>
                <w:top w:val="nil"/>
                <w:left w:val="nil"/>
                <w:bottom w:val="nil"/>
                <w:right w:val="nil"/>
                <w:between w:val="nil"/>
              </w:pBdr>
              <w:jc w:val="center"/>
              <w:rPr>
                <w:ins w:id="1005" w:author="Freja ." w:date="2022-11-17T10:20:00Z"/>
              </w:rPr>
            </w:pPr>
            <w:ins w:id="1006" w:author="Freja ." w:date="2022-11-17T10:20:00Z">
              <w:r>
                <w:t xml:space="preserve">7.12E+06 </w:t>
              </w:r>
              <w:r>
                <w:rPr>
                  <w:sz w:val="21"/>
                  <w:szCs w:val="21"/>
                  <w:highlight w:val="white"/>
                </w:rPr>
                <w:t>±</w:t>
              </w:r>
              <w:r>
                <w:t xml:space="preserve"> 5.82E+04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E68122" w14:textId="77777777" w:rsidR="00E26986" w:rsidRDefault="00E26986" w:rsidP="007A3460">
            <w:pPr>
              <w:widowControl w:val="0"/>
              <w:pBdr>
                <w:top w:val="nil"/>
                <w:left w:val="nil"/>
                <w:bottom w:val="nil"/>
                <w:right w:val="nil"/>
                <w:between w:val="nil"/>
              </w:pBdr>
              <w:jc w:val="center"/>
              <w:rPr>
                <w:ins w:id="1007"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DF49919" w14:textId="77777777" w:rsidR="00E26986" w:rsidRDefault="00E26986" w:rsidP="007A3460">
            <w:pPr>
              <w:widowControl w:val="0"/>
              <w:pBdr>
                <w:top w:val="nil"/>
                <w:left w:val="nil"/>
                <w:bottom w:val="nil"/>
                <w:right w:val="nil"/>
                <w:between w:val="nil"/>
              </w:pBdr>
              <w:jc w:val="center"/>
              <w:rPr>
                <w:ins w:id="1008" w:author="Freja ." w:date="2022-11-17T10:20:00Z"/>
              </w:rPr>
            </w:pPr>
            <w:ins w:id="1009" w:author="Freja ." w:date="2022-11-17T10:20:00Z">
              <w:r>
                <w:t xml:space="preserve">3.39E+01 </w:t>
              </w:r>
              <w:r>
                <w:rPr>
                  <w:sz w:val="21"/>
                  <w:szCs w:val="21"/>
                  <w:highlight w:val="white"/>
                </w:rPr>
                <w:t>±</w:t>
              </w:r>
              <w:r>
                <w:t xml:space="preserve"> 2.03E-02</w:t>
              </w:r>
            </w:ins>
          </w:p>
        </w:tc>
      </w:tr>
      <w:tr w:rsidR="00E26986" w14:paraId="044E74B8" w14:textId="77777777" w:rsidTr="007A3460">
        <w:trPr>
          <w:trHeight w:val="415"/>
          <w:ins w:id="101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FAC24A" w14:textId="77777777" w:rsidR="00E26986" w:rsidRDefault="00E26986" w:rsidP="007A3460">
            <w:pPr>
              <w:widowControl w:val="0"/>
              <w:pBdr>
                <w:top w:val="nil"/>
                <w:left w:val="nil"/>
                <w:bottom w:val="nil"/>
                <w:right w:val="nil"/>
                <w:between w:val="nil"/>
              </w:pBdr>
              <w:jc w:val="center"/>
              <w:rPr>
                <w:ins w:id="1011" w:author="Freja ." w:date="2022-11-17T10:20:00Z"/>
              </w:rPr>
            </w:pPr>
            <w:ins w:id="1012" w:author="Freja ." w:date="2022-11-17T10:20:00Z">
              <w:r>
                <w:t>S13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FC5D3D" w14:textId="77777777" w:rsidR="00E26986" w:rsidRDefault="00E26986" w:rsidP="007A3460">
            <w:pPr>
              <w:widowControl w:val="0"/>
              <w:pBdr>
                <w:top w:val="nil"/>
                <w:left w:val="nil"/>
                <w:bottom w:val="nil"/>
                <w:right w:val="nil"/>
                <w:between w:val="nil"/>
              </w:pBdr>
              <w:jc w:val="center"/>
              <w:rPr>
                <w:ins w:id="1013" w:author="Freja ." w:date="2022-11-17T10:20:00Z"/>
              </w:rPr>
            </w:pPr>
            <w:ins w:id="1014" w:author="Freja ." w:date="2022-11-17T10:20:00Z">
              <w:r>
                <w:t xml:space="preserve">4.16E+08 </w:t>
              </w:r>
              <w:r>
                <w:rPr>
                  <w:sz w:val="21"/>
                  <w:szCs w:val="21"/>
                  <w:highlight w:val="white"/>
                </w:rPr>
                <w:t>±</w:t>
              </w:r>
              <w:r>
                <w:t xml:space="preserve"> 6.14E+07</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991A428" w14:textId="77777777" w:rsidR="00E26986" w:rsidRDefault="00E26986" w:rsidP="007A3460">
            <w:pPr>
              <w:widowControl w:val="0"/>
              <w:pBdr>
                <w:top w:val="nil"/>
                <w:left w:val="nil"/>
                <w:bottom w:val="nil"/>
                <w:right w:val="nil"/>
                <w:between w:val="nil"/>
              </w:pBdr>
              <w:jc w:val="center"/>
              <w:rPr>
                <w:ins w:id="1015"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5378D0" w14:textId="77777777" w:rsidR="00E26986" w:rsidRDefault="00E26986" w:rsidP="007A3460">
            <w:pPr>
              <w:widowControl w:val="0"/>
              <w:pBdr>
                <w:top w:val="nil"/>
                <w:left w:val="nil"/>
                <w:bottom w:val="nil"/>
                <w:right w:val="nil"/>
                <w:between w:val="nil"/>
              </w:pBdr>
              <w:jc w:val="center"/>
              <w:rPr>
                <w:ins w:id="1016" w:author="Freja ." w:date="2022-11-17T10:20:00Z"/>
              </w:rPr>
            </w:pPr>
            <w:ins w:id="1017" w:author="Freja ." w:date="2022-11-17T10:20:00Z">
              <w:r>
                <w:t xml:space="preserve">2.38E+01 </w:t>
              </w:r>
              <w:r>
                <w:rPr>
                  <w:sz w:val="21"/>
                  <w:szCs w:val="21"/>
                  <w:highlight w:val="white"/>
                </w:rPr>
                <w:t>±</w:t>
              </w:r>
              <w:r>
                <w:t xml:space="preserve"> 3.65E-01</w:t>
              </w:r>
            </w:ins>
          </w:p>
        </w:tc>
      </w:tr>
      <w:tr w:rsidR="00E26986" w14:paraId="27D5672A" w14:textId="77777777" w:rsidTr="007A3460">
        <w:trPr>
          <w:trHeight w:val="415"/>
          <w:ins w:id="101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E07050" w14:textId="77777777" w:rsidR="00E26986" w:rsidRDefault="00E26986" w:rsidP="007A3460">
            <w:pPr>
              <w:widowControl w:val="0"/>
              <w:pBdr>
                <w:top w:val="nil"/>
                <w:left w:val="nil"/>
                <w:bottom w:val="nil"/>
                <w:right w:val="nil"/>
                <w:between w:val="nil"/>
              </w:pBdr>
              <w:jc w:val="center"/>
              <w:rPr>
                <w:ins w:id="1019" w:author="Freja ." w:date="2022-11-17T10:20:00Z"/>
              </w:rPr>
            </w:pPr>
            <w:ins w:id="1020" w:author="Freja ." w:date="2022-11-17T10:20:00Z">
              <w:r>
                <w:t>S15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41931D" w14:textId="77777777" w:rsidR="00E26986" w:rsidRDefault="00E26986" w:rsidP="007A3460">
            <w:pPr>
              <w:widowControl w:val="0"/>
              <w:pBdr>
                <w:top w:val="nil"/>
                <w:left w:val="nil"/>
                <w:bottom w:val="nil"/>
                <w:right w:val="nil"/>
                <w:between w:val="nil"/>
              </w:pBdr>
              <w:jc w:val="center"/>
              <w:rPr>
                <w:ins w:id="1021" w:author="Freja ." w:date="2022-11-17T10:20:00Z"/>
              </w:rPr>
            </w:pPr>
            <w:ins w:id="1022" w:author="Freja ." w:date="2022-11-17T10:20:00Z">
              <w:r>
                <w:t xml:space="preserve">2.15E+10 </w:t>
              </w:r>
              <w:r>
                <w:rPr>
                  <w:sz w:val="21"/>
                  <w:szCs w:val="21"/>
                  <w:highlight w:val="white"/>
                </w:rPr>
                <w:t>±</w:t>
              </w:r>
              <w:r>
                <w:t xml:space="preserve"> 1.17E+10</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B5A882" w14:textId="77777777" w:rsidR="00E26986" w:rsidRDefault="00E26986" w:rsidP="007A3460">
            <w:pPr>
              <w:widowControl w:val="0"/>
              <w:pBdr>
                <w:top w:val="nil"/>
                <w:left w:val="nil"/>
                <w:bottom w:val="nil"/>
                <w:right w:val="nil"/>
                <w:between w:val="nil"/>
              </w:pBdr>
              <w:jc w:val="center"/>
              <w:rPr>
                <w:ins w:id="1023"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F0E6F6C" w14:textId="77777777" w:rsidR="00E26986" w:rsidRDefault="00E26986" w:rsidP="007A3460">
            <w:pPr>
              <w:widowControl w:val="0"/>
              <w:pBdr>
                <w:top w:val="nil"/>
                <w:left w:val="nil"/>
                <w:bottom w:val="nil"/>
                <w:right w:val="nil"/>
                <w:between w:val="nil"/>
              </w:pBdr>
              <w:jc w:val="center"/>
              <w:rPr>
                <w:ins w:id="1024" w:author="Freja ." w:date="2022-11-17T10:20:00Z"/>
              </w:rPr>
            </w:pPr>
            <w:ins w:id="1025" w:author="Freja ." w:date="2022-11-17T10:20:00Z">
              <w:r>
                <w:t xml:space="preserve">1.40E+01 </w:t>
              </w:r>
              <w:r>
                <w:rPr>
                  <w:sz w:val="21"/>
                  <w:szCs w:val="21"/>
                  <w:highlight w:val="white"/>
                </w:rPr>
                <w:t>±</w:t>
              </w:r>
              <w:r>
                <w:t xml:space="preserve"> 1.35E+00</w:t>
              </w:r>
            </w:ins>
          </w:p>
        </w:tc>
      </w:tr>
      <w:tr w:rsidR="00E26986" w14:paraId="3088D4D3" w14:textId="77777777" w:rsidTr="007A3460">
        <w:trPr>
          <w:trHeight w:val="415"/>
          <w:ins w:id="102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E3836F" w14:textId="77777777" w:rsidR="00E26986" w:rsidRDefault="00E26986" w:rsidP="007A3460">
            <w:pPr>
              <w:widowControl w:val="0"/>
              <w:pBdr>
                <w:top w:val="nil"/>
                <w:left w:val="nil"/>
                <w:bottom w:val="nil"/>
                <w:right w:val="nil"/>
                <w:between w:val="nil"/>
              </w:pBdr>
              <w:jc w:val="center"/>
              <w:rPr>
                <w:ins w:id="1027" w:author="Freja ." w:date="2022-11-17T10:20:00Z"/>
              </w:rPr>
            </w:pPr>
            <w:ins w:id="1028" w:author="Freja ." w:date="2022-11-17T10:20:00Z">
              <w:r>
                <w:t>S16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36169B" w14:textId="77777777" w:rsidR="00E26986" w:rsidRDefault="00E26986" w:rsidP="007A3460">
            <w:pPr>
              <w:widowControl w:val="0"/>
              <w:pBdr>
                <w:top w:val="nil"/>
                <w:left w:val="nil"/>
                <w:bottom w:val="nil"/>
                <w:right w:val="nil"/>
                <w:between w:val="nil"/>
              </w:pBdr>
              <w:jc w:val="center"/>
              <w:rPr>
                <w:ins w:id="1029" w:author="Freja ." w:date="2022-11-17T10:20:00Z"/>
              </w:rPr>
            </w:pPr>
            <w:ins w:id="1030" w:author="Freja ." w:date="2022-11-17T10:20:00Z">
              <w:r>
                <w:t xml:space="preserve">9.89E+09 </w:t>
              </w:r>
              <w:r>
                <w:rPr>
                  <w:sz w:val="21"/>
                  <w:szCs w:val="21"/>
                  <w:highlight w:val="white"/>
                </w:rPr>
                <w:t>±</w:t>
              </w:r>
              <w:r>
                <w:t xml:space="preserve"> 3.40E+09</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0E3DFA" w14:textId="77777777" w:rsidR="00E26986" w:rsidRDefault="00E26986" w:rsidP="007A3460">
            <w:pPr>
              <w:widowControl w:val="0"/>
              <w:pBdr>
                <w:top w:val="nil"/>
                <w:left w:val="nil"/>
                <w:bottom w:val="nil"/>
                <w:right w:val="nil"/>
                <w:between w:val="nil"/>
              </w:pBdr>
              <w:jc w:val="center"/>
              <w:rPr>
                <w:ins w:id="1031"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6CA1D3" w14:textId="77777777" w:rsidR="00E26986" w:rsidRDefault="00E26986" w:rsidP="007A3460">
            <w:pPr>
              <w:widowControl w:val="0"/>
              <w:pBdr>
                <w:top w:val="nil"/>
                <w:left w:val="nil"/>
                <w:bottom w:val="nil"/>
                <w:right w:val="nil"/>
                <w:between w:val="nil"/>
              </w:pBdr>
              <w:jc w:val="center"/>
              <w:rPr>
                <w:ins w:id="1032" w:author="Freja ." w:date="2022-11-17T10:20:00Z"/>
              </w:rPr>
            </w:pPr>
            <w:ins w:id="1033" w:author="Freja ." w:date="2022-11-17T10:20:00Z">
              <w:r>
                <w:t xml:space="preserve">1.60E+01 </w:t>
              </w:r>
              <w:r>
                <w:rPr>
                  <w:sz w:val="21"/>
                  <w:szCs w:val="21"/>
                  <w:highlight w:val="white"/>
                </w:rPr>
                <w:t>±</w:t>
              </w:r>
              <w:r>
                <w:t xml:space="preserve"> 8.53E-01</w:t>
              </w:r>
            </w:ins>
          </w:p>
        </w:tc>
      </w:tr>
      <w:tr w:rsidR="00E26986" w14:paraId="6BE9CF71" w14:textId="77777777" w:rsidTr="007A3460">
        <w:trPr>
          <w:trHeight w:val="415"/>
          <w:ins w:id="103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596CD6" w14:textId="77777777" w:rsidR="00E26986" w:rsidRDefault="00E26986" w:rsidP="007A3460">
            <w:pPr>
              <w:widowControl w:val="0"/>
              <w:pBdr>
                <w:top w:val="nil"/>
                <w:left w:val="nil"/>
                <w:bottom w:val="nil"/>
                <w:right w:val="nil"/>
                <w:between w:val="nil"/>
              </w:pBdr>
              <w:jc w:val="center"/>
              <w:rPr>
                <w:ins w:id="1035" w:author="Freja ." w:date="2022-11-17T10:20:00Z"/>
              </w:rPr>
            </w:pPr>
            <w:ins w:id="1036" w:author="Freja ." w:date="2022-11-17T10:20:00Z">
              <w:r>
                <w:t>S21</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B0FA79" w14:textId="77777777" w:rsidR="00E26986" w:rsidRDefault="00E26986" w:rsidP="007A3460">
            <w:pPr>
              <w:widowControl w:val="0"/>
              <w:pBdr>
                <w:top w:val="nil"/>
                <w:left w:val="nil"/>
                <w:bottom w:val="nil"/>
                <w:right w:val="nil"/>
                <w:between w:val="nil"/>
              </w:pBdr>
              <w:jc w:val="center"/>
              <w:rPr>
                <w:ins w:id="1037"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985DEA7" w14:textId="77777777" w:rsidR="00E26986" w:rsidRDefault="00E26986" w:rsidP="007A3460">
            <w:pPr>
              <w:widowControl w:val="0"/>
              <w:pBdr>
                <w:top w:val="nil"/>
                <w:left w:val="nil"/>
                <w:bottom w:val="nil"/>
                <w:right w:val="nil"/>
                <w:between w:val="nil"/>
              </w:pBdr>
              <w:jc w:val="center"/>
              <w:rPr>
                <w:ins w:id="1038" w:author="Freja ." w:date="2022-11-17T10:20:00Z"/>
              </w:rPr>
            </w:pPr>
            <w:ins w:id="1039" w:author="Freja ." w:date="2022-11-17T10:20:00Z">
              <w:r>
                <w:t xml:space="preserve">7.90E-02 </w:t>
              </w:r>
              <w:r>
                <w:rPr>
                  <w:sz w:val="21"/>
                  <w:szCs w:val="21"/>
                  <w:highlight w:val="white"/>
                </w:rPr>
                <w:t>±</w:t>
              </w:r>
              <w:r>
                <w:t xml:space="preserve"> 6.64E-04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BB9FAF" w14:textId="77777777" w:rsidR="00E26986" w:rsidRDefault="00E26986" w:rsidP="007A3460">
            <w:pPr>
              <w:widowControl w:val="0"/>
              <w:pBdr>
                <w:top w:val="nil"/>
                <w:left w:val="nil"/>
                <w:bottom w:val="nil"/>
                <w:right w:val="nil"/>
                <w:between w:val="nil"/>
              </w:pBdr>
              <w:jc w:val="center"/>
              <w:rPr>
                <w:ins w:id="1040" w:author="Freja ." w:date="2022-11-17T10:20:00Z"/>
              </w:rPr>
            </w:pPr>
            <w:ins w:id="1041" w:author="Freja ." w:date="2022-11-17T10:20:00Z">
              <w:r>
                <w:t xml:space="preserve">7.93E+01 </w:t>
              </w:r>
              <w:r>
                <w:rPr>
                  <w:sz w:val="21"/>
                  <w:szCs w:val="21"/>
                  <w:highlight w:val="white"/>
                </w:rPr>
                <w:t>±</w:t>
              </w:r>
              <w:r>
                <w:t xml:space="preserve"> 2.08E-02</w:t>
              </w:r>
            </w:ins>
          </w:p>
        </w:tc>
      </w:tr>
      <w:tr w:rsidR="00E26986" w14:paraId="5A7F4F0A" w14:textId="77777777" w:rsidTr="007A3460">
        <w:trPr>
          <w:trHeight w:val="415"/>
          <w:ins w:id="104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C81E36" w14:textId="77777777" w:rsidR="00E26986" w:rsidRDefault="00E26986" w:rsidP="007A3460">
            <w:pPr>
              <w:widowControl w:val="0"/>
              <w:pBdr>
                <w:top w:val="nil"/>
                <w:left w:val="nil"/>
                <w:bottom w:val="nil"/>
                <w:right w:val="nil"/>
                <w:between w:val="nil"/>
              </w:pBdr>
              <w:jc w:val="center"/>
              <w:rPr>
                <w:ins w:id="1043" w:author="Freja ." w:date="2022-11-17T10:20:00Z"/>
              </w:rPr>
            </w:pPr>
            <w:ins w:id="1044" w:author="Freja ." w:date="2022-11-17T10:20:00Z">
              <w:r>
                <w:t>S23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3BB058" w14:textId="77777777" w:rsidR="00E26986" w:rsidRDefault="00E26986" w:rsidP="007A3460">
            <w:pPr>
              <w:widowControl w:val="0"/>
              <w:pBdr>
                <w:top w:val="nil"/>
                <w:left w:val="nil"/>
                <w:bottom w:val="nil"/>
                <w:right w:val="nil"/>
                <w:between w:val="nil"/>
              </w:pBdr>
              <w:jc w:val="center"/>
              <w:rPr>
                <w:ins w:id="1045" w:author="Freja ." w:date="2022-11-17T10:20:00Z"/>
              </w:rPr>
            </w:pPr>
            <w:ins w:id="1046" w:author="Freja ." w:date="2022-11-17T10:20:00Z">
              <w:r>
                <w:t xml:space="preserve">6.73E+06 </w:t>
              </w:r>
              <w:r>
                <w:rPr>
                  <w:sz w:val="21"/>
                  <w:szCs w:val="21"/>
                  <w:highlight w:val="white"/>
                </w:rPr>
                <w:t>±</w:t>
              </w:r>
              <w:r>
                <w:t xml:space="preserve"> 1.16E+05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E8F8B0" w14:textId="77777777" w:rsidR="00E26986" w:rsidRDefault="00E26986" w:rsidP="007A3460">
            <w:pPr>
              <w:widowControl w:val="0"/>
              <w:pBdr>
                <w:top w:val="nil"/>
                <w:left w:val="nil"/>
                <w:bottom w:val="nil"/>
                <w:right w:val="nil"/>
                <w:between w:val="nil"/>
              </w:pBdr>
              <w:jc w:val="center"/>
              <w:rPr>
                <w:ins w:id="1047"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992DD0" w14:textId="77777777" w:rsidR="00E26986" w:rsidRDefault="00E26986" w:rsidP="007A3460">
            <w:pPr>
              <w:widowControl w:val="0"/>
              <w:pBdr>
                <w:top w:val="nil"/>
                <w:left w:val="nil"/>
                <w:bottom w:val="nil"/>
                <w:right w:val="nil"/>
                <w:between w:val="nil"/>
              </w:pBdr>
              <w:jc w:val="center"/>
              <w:rPr>
                <w:ins w:id="1048" w:author="Freja ." w:date="2022-11-17T10:20:00Z"/>
              </w:rPr>
            </w:pPr>
            <w:ins w:id="1049" w:author="Freja ." w:date="2022-11-17T10:20:00Z">
              <w:r>
                <w:t xml:space="preserve">3.40E+01 </w:t>
              </w:r>
              <w:r>
                <w:rPr>
                  <w:sz w:val="21"/>
                  <w:szCs w:val="21"/>
                  <w:highlight w:val="white"/>
                </w:rPr>
                <w:t>±</w:t>
              </w:r>
              <w:r>
                <w:t xml:space="preserve"> 4.28E-02</w:t>
              </w:r>
            </w:ins>
          </w:p>
        </w:tc>
      </w:tr>
      <w:tr w:rsidR="00E26986" w14:paraId="05B86A8B" w14:textId="77777777" w:rsidTr="007A3460">
        <w:trPr>
          <w:trHeight w:val="415"/>
          <w:ins w:id="105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108219A" w14:textId="77777777" w:rsidR="00E26986" w:rsidRDefault="00E26986" w:rsidP="007A3460">
            <w:pPr>
              <w:widowControl w:val="0"/>
              <w:pBdr>
                <w:top w:val="nil"/>
                <w:left w:val="nil"/>
                <w:bottom w:val="nil"/>
                <w:right w:val="nil"/>
                <w:between w:val="nil"/>
              </w:pBdr>
              <w:jc w:val="center"/>
              <w:rPr>
                <w:ins w:id="1051" w:author="Freja ." w:date="2022-11-17T10:20:00Z"/>
              </w:rPr>
            </w:pPr>
            <w:ins w:id="1052" w:author="Freja ." w:date="2022-11-17T10:20:00Z">
              <w:r>
                <w:t>S24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FDEB2A" w14:textId="77777777" w:rsidR="00E26986" w:rsidRDefault="00E26986" w:rsidP="007A3460">
            <w:pPr>
              <w:widowControl w:val="0"/>
              <w:pBdr>
                <w:top w:val="nil"/>
                <w:left w:val="nil"/>
                <w:bottom w:val="nil"/>
                <w:right w:val="nil"/>
                <w:between w:val="nil"/>
              </w:pBdr>
              <w:jc w:val="center"/>
              <w:rPr>
                <w:ins w:id="1053" w:author="Freja ." w:date="2022-11-17T10:20:00Z"/>
              </w:rPr>
            </w:pPr>
            <w:ins w:id="1054" w:author="Freja ." w:date="2022-11-17T10:20:00Z">
              <w:r>
                <w:t xml:space="preserve">1.04E+09 </w:t>
              </w:r>
              <w:r>
                <w:rPr>
                  <w:sz w:val="21"/>
                  <w:szCs w:val="21"/>
                  <w:highlight w:val="white"/>
                </w:rPr>
                <w:t>±</w:t>
              </w:r>
              <w:r>
                <w:t xml:space="preserve"> 3.89E+08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B33520C" w14:textId="77777777" w:rsidR="00E26986" w:rsidRDefault="00E26986" w:rsidP="007A3460">
            <w:pPr>
              <w:widowControl w:val="0"/>
              <w:pBdr>
                <w:top w:val="nil"/>
                <w:left w:val="nil"/>
                <w:bottom w:val="nil"/>
                <w:right w:val="nil"/>
                <w:between w:val="nil"/>
              </w:pBdr>
              <w:jc w:val="center"/>
              <w:rPr>
                <w:ins w:id="1055"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ADF5B25" w14:textId="77777777" w:rsidR="00E26986" w:rsidRDefault="00E26986" w:rsidP="007A3460">
            <w:pPr>
              <w:widowControl w:val="0"/>
              <w:pBdr>
                <w:top w:val="nil"/>
                <w:left w:val="nil"/>
                <w:bottom w:val="nil"/>
                <w:right w:val="nil"/>
                <w:between w:val="nil"/>
              </w:pBdr>
              <w:jc w:val="center"/>
              <w:rPr>
                <w:ins w:id="1056" w:author="Freja ." w:date="2022-11-17T10:20:00Z"/>
              </w:rPr>
            </w:pPr>
            <w:ins w:id="1057" w:author="Freja ." w:date="2022-11-17T10:20:00Z">
              <w:r>
                <w:t xml:space="preserve">2.15E+01 </w:t>
              </w:r>
              <w:r>
                <w:rPr>
                  <w:sz w:val="21"/>
                  <w:szCs w:val="21"/>
                  <w:highlight w:val="white"/>
                </w:rPr>
                <w:t>±</w:t>
              </w:r>
              <w:r>
                <w:t xml:space="preserve"> 9.27E-01</w:t>
              </w:r>
            </w:ins>
          </w:p>
        </w:tc>
      </w:tr>
      <w:tr w:rsidR="00E26986" w14:paraId="2B8681D3" w14:textId="77777777" w:rsidTr="007A3460">
        <w:trPr>
          <w:trHeight w:val="415"/>
          <w:ins w:id="105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EDC10A5" w14:textId="77777777" w:rsidR="00E26986" w:rsidRDefault="00E26986" w:rsidP="007A3460">
            <w:pPr>
              <w:widowControl w:val="0"/>
              <w:pBdr>
                <w:top w:val="nil"/>
                <w:left w:val="nil"/>
                <w:bottom w:val="nil"/>
                <w:right w:val="nil"/>
                <w:between w:val="nil"/>
              </w:pBdr>
              <w:jc w:val="center"/>
              <w:rPr>
                <w:ins w:id="1059" w:author="Freja ." w:date="2022-11-17T10:20:00Z"/>
              </w:rPr>
            </w:pPr>
            <w:ins w:id="1060" w:author="Freja ." w:date="2022-11-17T10:20:00Z">
              <w:r>
                <w:t>S31</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B773B9F" w14:textId="77777777" w:rsidR="00E26986" w:rsidRDefault="00E26986" w:rsidP="007A3460">
            <w:pPr>
              <w:widowControl w:val="0"/>
              <w:pBdr>
                <w:top w:val="nil"/>
                <w:left w:val="nil"/>
                <w:bottom w:val="nil"/>
                <w:right w:val="nil"/>
                <w:between w:val="nil"/>
              </w:pBdr>
              <w:jc w:val="center"/>
              <w:rPr>
                <w:ins w:id="1061"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3706A6" w14:textId="77777777" w:rsidR="00E26986" w:rsidRDefault="00E26986" w:rsidP="007A3460">
            <w:pPr>
              <w:widowControl w:val="0"/>
              <w:pBdr>
                <w:top w:val="nil"/>
                <w:left w:val="nil"/>
                <w:bottom w:val="nil"/>
                <w:right w:val="nil"/>
                <w:between w:val="nil"/>
              </w:pBdr>
              <w:jc w:val="center"/>
              <w:rPr>
                <w:ins w:id="1062" w:author="Freja ." w:date="2022-11-17T10:20:00Z"/>
              </w:rPr>
            </w:pPr>
            <w:ins w:id="1063" w:author="Freja ." w:date="2022-11-17T10:20:00Z">
              <w:r>
                <w:t xml:space="preserve">3.84E-02 </w:t>
              </w:r>
              <w:r>
                <w:rPr>
                  <w:sz w:val="21"/>
                  <w:szCs w:val="21"/>
                  <w:highlight w:val="white"/>
                </w:rPr>
                <w:t>±</w:t>
              </w:r>
              <w:r>
                <w:t xml:space="preserve"> 7.46E-03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206D783" w14:textId="77777777" w:rsidR="00E26986" w:rsidRDefault="00E26986" w:rsidP="007A3460">
            <w:pPr>
              <w:widowControl w:val="0"/>
              <w:pBdr>
                <w:top w:val="nil"/>
                <w:left w:val="nil"/>
                <w:bottom w:val="nil"/>
                <w:right w:val="nil"/>
                <w:between w:val="nil"/>
              </w:pBdr>
              <w:jc w:val="center"/>
              <w:rPr>
                <w:ins w:id="1064" w:author="Freja ." w:date="2022-11-17T10:20:00Z"/>
              </w:rPr>
            </w:pPr>
            <w:ins w:id="1065" w:author="Freja ." w:date="2022-11-17T10:20:00Z">
              <w:r>
                <w:t xml:space="preserve">8.11E+01 </w:t>
              </w:r>
              <w:r>
                <w:rPr>
                  <w:sz w:val="21"/>
                  <w:szCs w:val="21"/>
                  <w:highlight w:val="white"/>
                </w:rPr>
                <w:t>±</w:t>
              </w:r>
              <w:r>
                <w:t xml:space="preserve"> 4.82E-01</w:t>
              </w:r>
            </w:ins>
          </w:p>
        </w:tc>
      </w:tr>
      <w:tr w:rsidR="00E26986" w14:paraId="66582191" w14:textId="77777777" w:rsidTr="007A3460">
        <w:trPr>
          <w:trHeight w:val="415"/>
          <w:ins w:id="106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22F4F32" w14:textId="77777777" w:rsidR="00E26986" w:rsidRDefault="00E26986" w:rsidP="007A3460">
            <w:pPr>
              <w:widowControl w:val="0"/>
              <w:pBdr>
                <w:top w:val="nil"/>
                <w:left w:val="nil"/>
                <w:bottom w:val="nil"/>
                <w:right w:val="nil"/>
                <w:between w:val="nil"/>
              </w:pBdr>
              <w:jc w:val="center"/>
              <w:rPr>
                <w:ins w:id="1067" w:author="Freja ." w:date="2022-11-17T10:20:00Z"/>
              </w:rPr>
            </w:pPr>
            <w:ins w:id="1068" w:author="Freja ." w:date="2022-11-17T10:20:00Z">
              <w:r>
                <w:t>S32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FE1F4F" w14:textId="77777777" w:rsidR="00E26986" w:rsidRDefault="00E26986" w:rsidP="007A3460">
            <w:pPr>
              <w:widowControl w:val="0"/>
              <w:pBdr>
                <w:top w:val="nil"/>
                <w:left w:val="nil"/>
                <w:bottom w:val="nil"/>
                <w:right w:val="nil"/>
                <w:between w:val="nil"/>
              </w:pBdr>
              <w:jc w:val="center"/>
              <w:rPr>
                <w:ins w:id="1069"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F03F3FC" w14:textId="77777777" w:rsidR="00E26986" w:rsidRDefault="00E26986" w:rsidP="007A3460">
            <w:pPr>
              <w:widowControl w:val="0"/>
              <w:pBdr>
                <w:top w:val="nil"/>
                <w:left w:val="nil"/>
                <w:bottom w:val="nil"/>
                <w:right w:val="nil"/>
                <w:between w:val="nil"/>
              </w:pBdr>
              <w:jc w:val="center"/>
              <w:rPr>
                <w:ins w:id="1070" w:author="Freja ." w:date="2022-11-17T10:20:00Z"/>
              </w:rPr>
            </w:pPr>
            <w:ins w:id="1071" w:author="Freja ." w:date="2022-11-17T10:20:00Z">
              <w:r>
                <w:t xml:space="preserve">8.89E-02 </w:t>
              </w:r>
              <w:r>
                <w:rPr>
                  <w:sz w:val="21"/>
                  <w:szCs w:val="21"/>
                  <w:highlight w:val="white"/>
                </w:rPr>
                <w:t>±</w:t>
              </w:r>
              <w:r>
                <w:t xml:space="preserve"> 1.50E-03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B40608" w14:textId="77777777" w:rsidR="00E26986" w:rsidRDefault="00E26986" w:rsidP="007A3460">
            <w:pPr>
              <w:widowControl w:val="0"/>
              <w:pBdr>
                <w:top w:val="nil"/>
                <w:left w:val="nil"/>
                <w:bottom w:val="nil"/>
                <w:right w:val="nil"/>
                <w:between w:val="nil"/>
              </w:pBdr>
              <w:jc w:val="center"/>
              <w:rPr>
                <w:ins w:id="1072" w:author="Freja ." w:date="2022-11-17T10:20:00Z"/>
              </w:rPr>
            </w:pPr>
            <w:ins w:id="1073" w:author="Freja ." w:date="2022-11-17T10:20:00Z">
              <w:r>
                <w:t xml:space="preserve">7.90E+01 </w:t>
              </w:r>
              <w:r>
                <w:rPr>
                  <w:sz w:val="21"/>
                  <w:szCs w:val="21"/>
                  <w:highlight w:val="white"/>
                </w:rPr>
                <w:t>±</w:t>
              </w:r>
              <w:r>
                <w:t xml:space="preserve"> 4.18E-02</w:t>
              </w:r>
            </w:ins>
          </w:p>
        </w:tc>
      </w:tr>
      <w:tr w:rsidR="00E26986" w14:paraId="4EC8CB44" w14:textId="77777777" w:rsidTr="007A3460">
        <w:trPr>
          <w:trHeight w:val="415"/>
          <w:ins w:id="107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0CAE83" w14:textId="77777777" w:rsidR="00E26986" w:rsidRDefault="00E26986" w:rsidP="007A3460">
            <w:pPr>
              <w:widowControl w:val="0"/>
              <w:pBdr>
                <w:top w:val="nil"/>
                <w:left w:val="nil"/>
                <w:bottom w:val="nil"/>
                <w:right w:val="nil"/>
                <w:between w:val="nil"/>
              </w:pBdr>
              <w:jc w:val="center"/>
              <w:rPr>
                <w:ins w:id="1075" w:author="Freja ." w:date="2022-11-17T10:20:00Z"/>
              </w:rPr>
            </w:pPr>
            <w:ins w:id="1076" w:author="Freja ." w:date="2022-11-17T10:20:00Z">
              <w:r>
                <w:t>S34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8FB494" w14:textId="77777777" w:rsidR="00E26986" w:rsidRDefault="00E26986" w:rsidP="007A3460">
            <w:pPr>
              <w:widowControl w:val="0"/>
              <w:pBdr>
                <w:top w:val="nil"/>
                <w:left w:val="nil"/>
                <w:bottom w:val="nil"/>
                <w:right w:val="nil"/>
                <w:between w:val="nil"/>
              </w:pBdr>
              <w:jc w:val="center"/>
              <w:rPr>
                <w:ins w:id="1077" w:author="Freja ." w:date="2022-11-17T10:20:00Z"/>
              </w:rPr>
            </w:pPr>
            <w:ins w:id="1078" w:author="Freja ." w:date="2022-11-17T10:20:00Z">
              <w:r>
                <w:t xml:space="preserve">9.73E+06 </w:t>
              </w:r>
              <w:r>
                <w:rPr>
                  <w:sz w:val="21"/>
                  <w:szCs w:val="21"/>
                  <w:highlight w:val="white"/>
                </w:rPr>
                <w:t>±</w:t>
              </w:r>
              <w:r>
                <w:t xml:space="preserve"> 2.48E+05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0F5533" w14:textId="77777777" w:rsidR="00E26986" w:rsidRDefault="00E26986" w:rsidP="007A3460">
            <w:pPr>
              <w:widowControl w:val="0"/>
              <w:pBdr>
                <w:top w:val="nil"/>
                <w:left w:val="nil"/>
                <w:bottom w:val="nil"/>
                <w:right w:val="nil"/>
                <w:between w:val="nil"/>
              </w:pBdr>
              <w:jc w:val="center"/>
              <w:rPr>
                <w:ins w:id="1079"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A4471A7" w14:textId="77777777" w:rsidR="00E26986" w:rsidRDefault="00E26986" w:rsidP="007A3460">
            <w:pPr>
              <w:widowControl w:val="0"/>
              <w:pBdr>
                <w:top w:val="nil"/>
                <w:left w:val="nil"/>
                <w:bottom w:val="nil"/>
                <w:right w:val="nil"/>
                <w:between w:val="nil"/>
              </w:pBdr>
              <w:jc w:val="center"/>
              <w:rPr>
                <w:ins w:id="1080" w:author="Freja ." w:date="2022-11-17T10:20:00Z"/>
              </w:rPr>
            </w:pPr>
            <w:ins w:id="1081" w:author="Freja ." w:date="2022-11-17T10:20:00Z">
              <w:r>
                <w:t xml:space="preserve">3.31E+01 </w:t>
              </w:r>
              <w:r>
                <w:rPr>
                  <w:sz w:val="21"/>
                  <w:szCs w:val="21"/>
                  <w:highlight w:val="white"/>
                </w:rPr>
                <w:t>±</w:t>
              </w:r>
              <w:r>
                <w:t xml:space="preserve"> 6.32E-02</w:t>
              </w:r>
            </w:ins>
          </w:p>
        </w:tc>
      </w:tr>
      <w:tr w:rsidR="00E26986" w14:paraId="0D9CBDFD" w14:textId="77777777" w:rsidTr="007A3460">
        <w:trPr>
          <w:trHeight w:val="415"/>
          <w:ins w:id="108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2AC101" w14:textId="77777777" w:rsidR="00E26986" w:rsidRDefault="00E26986" w:rsidP="007A3460">
            <w:pPr>
              <w:widowControl w:val="0"/>
              <w:pBdr>
                <w:top w:val="nil"/>
                <w:left w:val="nil"/>
                <w:bottom w:val="nil"/>
                <w:right w:val="nil"/>
                <w:between w:val="nil"/>
              </w:pBdr>
              <w:jc w:val="center"/>
              <w:rPr>
                <w:ins w:id="1083" w:author="Freja ." w:date="2022-11-17T10:20:00Z"/>
              </w:rPr>
            </w:pPr>
            <w:ins w:id="1084" w:author="Freja ." w:date="2022-11-17T10:20:00Z">
              <w:r>
                <w:t>S43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3AF9E9" w14:textId="77777777" w:rsidR="00E26986" w:rsidRDefault="00E26986" w:rsidP="007A3460">
            <w:pPr>
              <w:widowControl w:val="0"/>
              <w:pBdr>
                <w:top w:val="nil"/>
                <w:left w:val="nil"/>
                <w:bottom w:val="nil"/>
                <w:right w:val="nil"/>
                <w:between w:val="nil"/>
              </w:pBdr>
              <w:jc w:val="center"/>
              <w:rPr>
                <w:ins w:id="1085"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924279" w14:textId="77777777" w:rsidR="00E26986" w:rsidRDefault="00E26986" w:rsidP="007A3460">
            <w:pPr>
              <w:widowControl w:val="0"/>
              <w:pBdr>
                <w:top w:val="nil"/>
                <w:left w:val="nil"/>
                <w:bottom w:val="nil"/>
                <w:right w:val="nil"/>
                <w:between w:val="nil"/>
              </w:pBdr>
              <w:jc w:val="center"/>
              <w:rPr>
                <w:ins w:id="1086" w:author="Freja ." w:date="2022-11-17T10:20:00Z"/>
              </w:rPr>
            </w:pPr>
            <w:ins w:id="1087" w:author="Freja ." w:date="2022-11-17T10:20:00Z">
              <w:r>
                <w:t xml:space="preserve">1.34E-01 </w:t>
              </w:r>
              <w:r>
                <w:rPr>
                  <w:sz w:val="21"/>
                  <w:szCs w:val="21"/>
                  <w:highlight w:val="white"/>
                </w:rPr>
                <w:t>±</w:t>
              </w:r>
              <w:r>
                <w:t xml:space="preserve"> 3.36E-03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0D0C47" w14:textId="77777777" w:rsidR="00E26986" w:rsidRDefault="00E26986" w:rsidP="007A3460">
            <w:pPr>
              <w:widowControl w:val="0"/>
              <w:pBdr>
                <w:top w:val="nil"/>
                <w:left w:val="nil"/>
                <w:bottom w:val="nil"/>
                <w:right w:val="nil"/>
                <w:between w:val="nil"/>
              </w:pBdr>
              <w:jc w:val="center"/>
              <w:rPr>
                <w:ins w:id="1088" w:author="Freja ." w:date="2022-11-17T10:20:00Z"/>
              </w:rPr>
            </w:pPr>
            <w:ins w:id="1089" w:author="Freja ." w:date="2022-11-17T10:20:00Z">
              <w:r>
                <w:t xml:space="preserve">7.80E+01 </w:t>
              </w:r>
              <w:r>
                <w:rPr>
                  <w:sz w:val="21"/>
                  <w:szCs w:val="21"/>
                  <w:highlight w:val="white"/>
                </w:rPr>
                <w:t>±</w:t>
              </w:r>
              <w:r>
                <w:t xml:space="preserve"> 6.20E-02</w:t>
              </w:r>
            </w:ins>
          </w:p>
        </w:tc>
      </w:tr>
      <w:tr w:rsidR="00E26986" w14:paraId="5A19F781" w14:textId="77777777" w:rsidTr="007A3460">
        <w:trPr>
          <w:trHeight w:val="415"/>
          <w:ins w:id="109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313D3E" w14:textId="77777777" w:rsidR="00E26986" w:rsidRDefault="00E26986" w:rsidP="007A3460">
            <w:pPr>
              <w:widowControl w:val="0"/>
              <w:pBdr>
                <w:top w:val="nil"/>
                <w:left w:val="nil"/>
                <w:bottom w:val="nil"/>
                <w:right w:val="nil"/>
                <w:between w:val="nil"/>
              </w:pBdr>
              <w:jc w:val="center"/>
              <w:rPr>
                <w:ins w:id="1091" w:author="Freja ." w:date="2022-11-17T10:20:00Z"/>
              </w:rPr>
            </w:pPr>
            <w:ins w:id="1092" w:author="Freja ." w:date="2022-11-17T10:20:00Z">
              <w:r>
                <w:t>S45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907656A" w14:textId="77777777" w:rsidR="00E26986" w:rsidRDefault="00E26986" w:rsidP="007A3460">
            <w:pPr>
              <w:widowControl w:val="0"/>
              <w:pBdr>
                <w:top w:val="nil"/>
                <w:left w:val="nil"/>
                <w:bottom w:val="nil"/>
                <w:right w:val="nil"/>
                <w:between w:val="nil"/>
              </w:pBdr>
              <w:jc w:val="center"/>
              <w:rPr>
                <w:ins w:id="1093" w:author="Freja ." w:date="2022-11-17T10:20:00Z"/>
              </w:rPr>
            </w:pPr>
            <w:ins w:id="1094" w:author="Freja ." w:date="2022-11-17T10:20:00Z">
              <w:r>
                <w:t xml:space="preserve">1.62E+07 </w:t>
              </w:r>
              <w:r>
                <w:rPr>
                  <w:sz w:val="21"/>
                  <w:szCs w:val="21"/>
                  <w:highlight w:val="white"/>
                </w:rPr>
                <w:t>±</w:t>
              </w:r>
              <w:r>
                <w:t xml:space="preserve"> 5.87E+05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CA70F1" w14:textId="77777777" w:rsidR="00E26986" w:rsidRDefault="00E26986" w:rsidP="007A3460">
            <w:pPr>
              <w:widowControl w:val="0"/>
              <w:pBdr>
                <w:top w:val="nil"/>
                <w:left w:val="nil"/>
                <w:bottom w:val="nil"/>
                <w:right w:val="nil"/>
                <w:between w:val="nil"/>
              </w:pBdr>
              <w:jc w:val="center"/>
              <w:rPr>
                <w:ins w:id="1095"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05BBACD" w14:textId="77777777" w:rsidR="00E26986" w:rsidRDefault="00E26986" w:rsidP="007A3460">
            <w:pPr>
              <w:widowControl w:val="0"/>
              <w:pBdr>
                <w:top w:val="nil"/>
                <w:left w:val="nil"/>
                <w:bottom w:val="nil"/>
                <w:right w:val="nil"/>
                <w:between w:val="nil"/>
              </w:pBdr>
              <w:jc w:val="center"/>
              <w:rPr>
                <w:ins w:id="1096" w:author="Freja ." w:date="2022-11-17T10:20:00Z"/>
              </w:rPr>
            </w:pPr>
            <w:ins w:id="1097" w:author="Freja ." w:date="2022-11-17T10:20:00Z">
              <w:r>
                <w:t xml:space="preserve">3.19E+01 </w:t>
              </w:r>
              <w:r>
                <w:rPr>
                  <w:sz w:val="21"/>
                  <w:szCs w:val="21"/>
                  <w:highlight w:val="white"/>
                </w:rPr>
                <w:t>±</w:t>
              </w:r>
              <w:r>
                <w:t xml:space="preserve"> 8.98E-02</w:t>
              </w:r>
            </w:ins>
          </w:p>
        </w:tc>
      </w:tr>
      <w:tr w:rsidR="00E26986" w14:paraId="52FBEFB0" w14:textId="77777777" w:rsidTr="007A3460">
        <w:trPr>
          <w:trHeight w:val="415"/>
          <w:ins w:id="109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38F013" w14:textId="77777777" w:rsidR="00E26986" w:rsidRDefault="00E26986" w:rsidP="007A3460">
            <w:pPr>
              <w:widowControl w:val="0"/>
              <w:pBdr>
                <w:top w:val="nil"/>
                <w:left w:val="nil"/>
                <w:bottom w:val="nil"/>
                <w:right w:val="nil"/>
                <w:between w:val="nil"/>
              </w:pBdr>
              <w:jc w:val="center"/>
              <w:rPr>
                <w:ins w:id="1099" w:author="Freja ." w:date="2022-11-17T10:20:00Z"/>
              </w:rPr>
            </w:pPr>
            <w:ins w:id="1100" w:author="Freja ." w:date="2022-11-17T10:20:00Z">
              <w:r>
                <w:t>S46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5ED374" w14:textId="77777777" w:rsidR="00E26986" w:rsidRDefault="00E26986" w:rsidP="007A3460">
            <w:pPr>
              <w:widowControl w:val="0"/>
              <w:pBdr>
                <w:top w:val="nil"/>
                <w:left w:val="nil"/>
                <w:bottom w:val="nil"/>
                <w:right w:val="nil"/>
                <w:between w:val="nil"/>
              </w:pBdr>
              <w:jc w:val="center"/>
              <w:rPr>
                <w:ins w:id="1101" w:author="Freja ." w:date="2022-11-17T10:20:00Z"/>
              </w:rPr>
            </w:pPr>
            <w:ins w:id="1102" w:author="Freja ." w:date="2022-11-17T10:20:00Z">
              <w:r>
                <w:t xml:space="preserve">2.10E+09 </w:t>
              </w:r>
              <w:r>
                <w:rPr>
                  <w:sz w:val="21"/>
                  <w:szCs w:val="21"/>
                  <w:highlight w:val="white"/>
                </w:rPr>
                <w:t>±</w:t>
              </w:r>
              <w:r>
                <w:t xml:space="preserve"> 1.20E+09</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0E2FF15" w14:textId="77777777" w:rsidR="00E26986" w:rsidRDefault="00E26986" w:rsidP="007A3460">
            <w:pPr>
              <w:widowControl w:val="0"/>
              <w:pBdr>
                <w:top w:val="nil"/>
                <w:left w:val="nil"/>
                <w:bottom w:val="nil"/>
                <w:right w:val="nil"/>
                <w:between w:val="nil"/>
              </w:pBdr>
              <w:jc w:val="center"/>
              <w:rPr>
                <w:ins w:id="1103"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607883" w14:textId="77777777" w:rsidR="00E26986" w:rsidRDefault="00E26986" w:rsidP="007A3460">
            <w:pPr>
              <w:widowControl w:val="0"/>
              <w:pBdr>
                <w:top w:val="nil"/>
                <w:left w:val="nil"/>
                <w:bottom w:val="nil"/>
                <w:right w:val="nil"/>
                <w:between w:val="nil"/>
              </w:pBdr>
              <w:jc w:val="center"/>
              <w:rPr>
                <w:ins w:id="1104" w:author="Freja ." w:date="2022-11-17T10:20:00Z"/>
              </w:rPr>
            </w:pPr>
            <w:ins w:id="1105" w:author="Freja ." w:date="2022-11-17T10:20:00Z">
              <w:r>
                <w:t xml:space="preserve">1.98E+01 </w:t>
              </w:r>
              <w:r>
                <w:rPr>
                  <w:sz w:val="21"/>
                  <w:szCs w:val="21"/>
                  <w:highlight w:val="white"/>
                </w:rPr>
                <w:t>±</w:t>
              </w:r>
              <w:r>
                <w:t xml:space="preserve"> 1.42E+00</w:t>
              </w:r>
            </w:ins>
          </w:p>
        </w:tc>
      </w:tr>
      <w:tr w:rsidR="00E26986" w14:paraId="464F5AB6" w14:textId="77777777" w:rsidTr="007A3460">
        <w:trPr>
          <w:trHeight w:val="415"/>
          <w:ins w:id="110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271DD3" w14:textId="77777777" w:rsidR="00E26986" w:rsidRDefault="00E26986" w:rsidP="007A3460">
            <w:pPr>
              <w:widowControl w:val="0"/>
              <w:pBdr>
                <w:top w:val="nil"/>
                <w:left w:val="nil"/>
                <w:bottom w:val="nil"/>
                <w:right w:val="nil"/>
                <w:between w:val="nil"/>
              </w:pBdr>
              <w:jc w:val="center"/>
              <w:rPr>
                <w:ins w:id="1107" w:author="Freja ." w:date="2022-11-17T10:20:00Z"/>
              </w:rPr>
            </w:pPr>
            <w:ins w:id="1108" w:author="Freja ." w:date="2022-11-17T10:20:00Z">
              <w:r>
                <w:t>S54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5AFF295" w14:textId="77777777" w:rsidR="00E26986" w:rsidRDefault="00E26986" w:rsidP="007A3460">
            <w:pPr>
              <w:widowControl w:val="0"/>
              <w:pBdr>
                <w:top w:val="nil"/>
                <w:left w:val="nil"/>
                <w:bottom w:val="nil"/>
                <w:right w:val="nil"/>
                <w:between w:val="nil"/>
              </w:pBdr>
              <w:jc w:val="center"/>
              <w:rPr>
                <w:ins w:id="1109"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FA0A2F" w14:textId="77777777" w:rsidR="00E26986" w:rsidRDefault="00E26986" w:rsidP="007A3460">
            <w:pPr>
              <w:widowControl w:val="0"/>
              <w:pBdr>
                <w:top w:val="nil"/>
                <w:left w:val="nil"/>
                <w:bottom w:val="nil"/>
                <w:right w:val="nil"/>
                <w:between w:val="nil"/>
              </w:pBdr>
              <w:jc w:val="center"/>
              <w:rPr>
                <w:ins w:id="1110" w:author="Freja ." w:date="2022-11-17T10:20:00Z"/>
              </w:rPr>
            </w:pPr>
            <w:ins w:id="1111" w:author="Freja ." w:date="2022-11-17T10:20:00Z">
              <w:r>
                <w:t xml:space="preserve">1.80E-01 </w:t>
              </w:r>
              <w:r>
                <w:rPr>
                  <w:sz w:val="21"/>
                  <w:szCs w:val="21"/>
                  <w:highlight w:val="white"/>
                </w:rPr>
                <w:t>±</w:t>
              </w:r>
              <w:r>
                <w:t xml:space="preserve"> 6.44E-03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656E8F" w14:textId="77777777" w:rsidR="00E26986" w:rsidRDefault="00E26986" w:rsidP="007A3460">
            <w:pPr>
              <w:widowControl w:val="0"/>
              <w:pBdr>
                <w:top w:val="nil"/>
                <w:left w:val="nil"/>
                <w:bottom w:val="nil"/>
                <w:right w:val="nil"/>
                <w:between w:val="nil"/>
              </w:pBdr>
              <w:jc w:val="center"/>
              <w:rPr>
                <w:ins w:id="1112" w:author="Freja ." w:date="2022-11-17T10:20:00Z"/>
              </w:rPr>
            </w:pPr>
            <w:ins w:id="1113" w:author="Freja ." w:date="2022-11-17T10:20:00Z">
              <w:r>
                <w:t xml:space="preserve">7.72E+01 </w:t>
              </w:r>
              <w:r>
                <w:rPr>
                  <w:sz w:val="21"/>
                  <w:szCs w:val="21"/>
                  <w:highlight w:val="white"/>
                </w:rPr>
                <w:t>±</w:t>
              </w:r>
              <w:r>
                <w:t xml:space="preserve"> 8.85E-02</w:t>
              </w:r>
            </w:ins>
          </w:p>
        </w:tc>
      </w:tr>
      <w:tr w:rsidR="00E26986" w14:paraId="07DBCCF1" w14:textId="77777777" w:rsidTr="007A3460">
        <w:trPr>
          <w:trHeight w:val="415"/>
          <w:ins w:id="111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D57CE22" w14:textId="77777777" w:rsidR="00E26986" w:rsidRDefault="00E26986" w:rsidP="007A3460">
            <w:pPr>
              <w:widowControl w:val="0"/>
              <w:pBdr>
                <w:top w:val="nil"/>
                <w:left w:val="nil"/>
                <w:bottom w:val="nil"/>
                <w:right w:val="nil"/>
                <w:between w:val="nil"/>
              </w:pBdr>
              <w:jc w:val="center"/>
              <w:rPr>
                <w:ins w:id="1115" w:author="Freja ." w:date="2022-11-17T10:20:00Z"/>
              </w:rPr>
            </w:pPr>
            <w:ins w:id="1116" w:author="Freja ." w:date="2022-11-17T10:20:00Z">
              <w:r>
                <w:t>S56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C8BDC45" w14:textId="77777777" w:rsidR="00E26986" w:rsidRDefault="00E26986" w:rsidP="007A3460">
            <w:pPr>
              <w:widowControl w:val="0"/>
              <w:pBdr>
                <w:top w:val="nil"/>
                <w:left w:val="nil"/>
                <w:bottom w:val="nil"/>
                <w:right w:val="nil"/>
                <w:between w:val="nil"/>
              </w:pBdr>
              <w:jc w:val="center"/>
              <w:rPr>
                <w:ins w:id="1117" w:author="Freja ." w:date="2022-11-17T10:20:00Z"/>
              </w:rPr>
            </w:pPr>
            <w:ins w:id="1118" w:author="Freja ." w:date="2022-11-17T10:20:00Z">
              <w:r>
                <w:t xml:space="preserve">2.13E+07 </w:t>
              </w:r>
              <w:r>
                <w:rPr>
                  <w:sz w:val="21"/>
                  <w:szCs w:val="21"/>
                  <w:highlight w:val="white"/>
                </w:rPr>
                <w:t xml:space="preserve">± </w:t>
              </w:r>
              <w:r>
                <w:t>1.16E+06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C8E2EE3" w14:textId="77777777" w:rsidR="00E26986" w:rsidRDefault="00E26986" w:rsidP="007A3460">
            <w:pPr>
              <w:widowControl w:val="0"/>
              <w:pBdr>
                <w:top w:val="nil"/>
                <w:left w:val="nil"/>
                <w:bottom w:val="nil"/>
                <w:right w:val="nil"/>
                <w:between w:val="nil"/>
              </w:pBdr>
              <w:jc w:val="center"/>
              <w:rPr>
                <w:ins w:id="1119"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A9A2E9" w14:textId="77777777" w:rsidR="00E26986" w:rsidRDefault="00E26986" w:rsidP="007A3460">
            <w:pPr>
              <w:widowControl w:val="0"/>
              <w:pBdr>
                <w:top w:val="nil"/>
                <w:left w:val="nil"/>
                <w:bottom w:val="nil"/>
                <w:right w:val="nil"/>
                <w:between w:val="nil"/>
              </w:pBdr>
              <w:jc w:val="center"/>
              <w:rPr>
                <w:ins w:id="1120" w:author="Freja ." w:date="2022-11-17T10:20:00Z"/>
              </w:rPr>
            </w:pPr>
            <w:ins w:id="1121" w:author="Freja ." w:date="2022-11-17T10:20:00Z">
              <w:r>
                <w:t xml:space="preserve">3.12E+01 </w:t>
              </w:r>
              <w:r>
                <w:rPr>
                  <w:sz w:val="21"/>
                  <w:szCs w:val="21"/>
                  <w:highlight w:val="white"/>
                </w:rPr>
                <w:t>±</w:t>
              </w:r>
              <w:r>
                <w:t xml:space="preserve"> 1.35E-01</w:t>
              </w:r>
            </w:ins>
          </w:p>
        </w:tc>
      </w:tr>
      <w:tr w:rsidR="00E26986" w14:paraId="7EA39F29" w14:textId="77777777" w:rsidTr="007A3460">
        <w:trPr>
          <w:trHeight w:val="415"/>
          <w:ins w:id="112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51FC9D" w14:textId="77777777" w:rsidR="00E26986" w:rsidRDefault="00E26986" w:rsidP="007A3460">
            <w:pPr>
              <w:widowControl w:val="0"/>
              <w:pBdr>
                <w:top w:val="nil"/>
                <w:left w:val="nil"/>
                <w:bottom w:val="nil"/>
                <w:right w:val="nil"/>
                <w:between w:val="nil"/>
              </w:pBdr>
              <w:jc w:val="center"/>
              <w:rPr>
                <w:ins w:id="1123" w:author="Freja ." w:date="2022-11-17T10:20:00Z"/>
              </w:rPr>
            </w:pPr>
            <w:ins w:id="1124" w:author="Freja ." w:date="2022-11-17T10:20:00Z">
              <w:r>
                <w:t>S65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254DC50" w14:textId="77777777" w:rsidR="00E26986" w:rsidRDefault="00E26986" w:rsidP="007A3460">
            <w:pPr>
              <w:widowControl w:val="0"/>
              <w:pBdr>
                <w:top w:val="nil"/>
                <w:left w:val="nil"/>
                <w:bottom w:val="nil"/>
                <w:right w:val="nil"/>
                <w:between w:val="nil"/>
              </w:pBdr>
              <w:jc w:val="center"/>
              <w:rPr>
                <w:ins w:id="1125" w:author="Freja ." w:date="2022-11-17T10:20:00Z"/>
              </w:rPr>
            </w:pPr>
            <w:ins w:id="1126" w:author="Freja ." w:date="2022-11-17T10:20:00Z">
              <w:r>
                <w:t xml:space="preserve"> </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94DBA0" w14:textId="77777777" w:rsidR="00E26986" w:rsidRDefault="00E26986" w:rsidP="007A3460">
            <w:pPr>
              <w:widowControl w:val="0"/>
              <w:pBdr>
                <w:top w:val="nil"/>
                <w:left w:val="nil"/>
                <w:bottom w:val="nil"/>
                <w:right w:val="nil"/>
                <w:between w:val="nil"/>
              </w:pBdr>
              <w:jc w:val="center"/>
              <w:rPr>
                <w:ins w:id="1127" w:author="Freja ." w:date="2022-11-17T10:20:00Z"/>
              </w:rPr>
            </w:pPr>
            <w:ins w:id="1128" w:author="Freja ." w:date="2022-11-17T10:20:00Z">
              <w:r>
                <w:t xml:space="preserve">1.09E-01 </w:t>
              </w:r>
              <w:r>
                <w:rPr>
                  <w:sz w:val="21"/>
                  <w:szCs w:val="21"/>
                  <w:highlight w:val="white"/>
                </w:rPr>
                <w:t>±</w:t>
              </w:r>
              <w:r>
                <w:t xml:space="preserve"> 5.92E-03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BA7EEA" w14:textId="77777777" w:rsidR="00E26986" w:rsidRDefault="00E26986" w:rsidP="007A3460">
            <w:pPr>
              <w:widowControl w:val="0"/>
              <w:pBdr>
                <w:top w:val="nil"/>
                <w:left w:val="nil"/>
                <w:bottom w:val="nil"/>
                <w:right w:val="nil"/>
                <w:between w:val="nil"/>
              </w:pBdr>
              <w:jc w:val="center"/>
              <w:rPr>
                <w:ins w:id="1129" w:author="Freja ." w:date="2022-11-17T10:20:00Z"/>
              </w:rPr>
            </w:pPr>
            <w:ins w:id="1130" w:author="Freja ." w:date="2022-11-17T10:20:00Z">
              <w:r>
                <w:t xml:space="preserve">7.85E+01 </w:t>
              </w:r>
              <w:r>
                <w:rPr>
                  <w:sz w:val="21"/>
                  <w:szCs w:val="21"/>
                  <w:highlight w:val="white"/>
                </w:rPr>
                <w:t>±</w:t>
              </w:r>
              <w:r>
                <w:t xml:space="preserve"> 1.34E-01</w:t>
              </w:r>
            </w:ins>
          </w:p>
        </w:tc>
      </w:tr>
    </w:tbl>
    <w:p w14:paraId="661DE506" w14:textId="77777777" w:rsidR="00E26986" w:rsidRDefault="00E26986" w:rsidP="00E26986">
      <w:pPr>
        <w:jc w:val="both"/>
        <w:rPr>
          <w:ins w:id="1131" w:author="Freja ." w:date="2022-11-17T10:20:00Z"/>
        </w:rPr>
      </w:pPr>
    </w:p>
    <w:p w14:paraId="23E7FE35" w14:textId="77777777" w:rsidR="00E26986" w:rsidRDefault="00E26986" w:rsidP="00E26986">
      <w:pPr>
        <w:jc w:val="both"/>
        <w:rPr>
          <w:ins w:id="1132" w:author="Freja ." w:date="2022-11-17T10:20:00Z"/>
        </w:rPr>
      </w:pPr>
      <w:ins w:id="1133" w:author="Freja ." w:date="2022-11-17T10:20:00Z">
        <w:r>
          <w:rPr>
            <w:b/>
          </w:rPr>
          <w:t>Supplementary Table 13:</w:t>
        </w:r>
        <w:r>
          <w:t xml:space="preserve"> All extracted rate constants and corresponding activation energies for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w:t>
        </w:r>
        <w:proofErr w:type="spellStart"/>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 xml:space="preserve">] is the association rate constant, while </w:t>
        </w:r>
        <w:proofErr w:type="spellStart"/>
        <w:r>
          <w:t>k</w:t>
        </w:r>
        <w:r>
          <w:rPr>
            <w:vertAlign w:val="subscript"/>
          </w:rPr>
          <w:t>dissociation</w:t>
        </w:r>
        <w:proofErr w:type="spellEnd"/>
        <w:r>
          <w:rPr>
            <w:vertAlign w:val="subscript"/>
          </w:rPr>
          <w:t xml:space="preserve">  </w:t>
        </w:r>
        <w:r>
          <w:t>[s</w:t>
        </w:r>
        <w:r>
          <w:rPr>
            <w:vertAlign w:val="superscript"/>
          </w:rPr>
          <w:t>-1</w:t>
        </w:r>
        <w:r>
          <w:t xml:space="preserve">] is the dissociation rate constant. The activation energy </w:t>
        </w:r>
        <w:proofErr w:type="spellStart"/>
        <w:r>
          <w:t>E</w:t>
        </w:r>
        <w:r>
          <w:rPr>
            <w:vertAlign w:val="subscript"/>
          </w:rPr>
          <w:t>act</w:t>
        </w:r>
        <w:proofErr w:type="spellEnd"/>
        <w:r>
          <w:rPr>
            <w:vertAlign w:val="subscript"/>
          </w:rPr>
          <w:t xml:space="preserve"> </w:t>
        </w:r>
        <w:r>
          <w:t>[kJ/</w:t>
        </w:r>
        <w:proofErr w:type="spellStart"/>
        <w:r>
          <w:t>mol</w:t>
        </w:r>
        <w:proofErr w:type="spellEnd"/>
        <w:r>
          <w:t xml:space="preserve">] is calculated as shown in eq. 3. </w:t>
        </w:r>
      </w:ins>
    </w:p>
    <w:p w14:paraId="161007BB" w14:textId="77777777" w:rsidR="00E26986" w:rsidRDefault="00E26986" w:rsidP="00E26986">
      <w:pPr>
        <w:jc w:val="both"/>
        <w:rPr>
          <w:ins w:id="1134" w:author="Freja ." w:date="2022-11-17T10:20:00Z"/>
        </w:rPr>
      </w:pPr>
      <w:ins w:id="1135" w:author="Freja ." w:date="2022-11-17T10:20:00Z">
        <w:r>
          <w:br w:type="page"/>
        </w:r>
      </w:ins>
    </w:p>
    <w:tbl>
      <w:tblPr>
        <w:tblW w:w="9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2586"/>
        <w:gridCol w:w="2586"/>
        <w:gridCol w:w="2586"/>
      </w:tblGrid>
      <w:tr w:rsidR="00E26986" w14:paraId="6596FC62" w14:textId="77777777" w:rsidTr="007A3460">
        <w:trPr>
          <w:trHeight w:val="415"/>
          <w:ins w:id="1136" w:author="Freja ." w:date="2022-11-17T10:20:00Z"/>
        </w:trPr>
        <w:tc>
          <w:tcPr>
            <w:tcW w:w="9051" w:type="dxa"/>
            <w:gridSpan w:val="4"/>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0054790" w14:textId="77777777" w:rsidR="00E26986" w:rsidRDefault="00E26986" w:rsidP="007A3460">
            <w:pPr>
              <w:widowControl w:val="0"/>
              <w:pBdr>
                <w:top w:val="nil"/>
                <w:left w:val="nil"/>
                <w:bottom w:val="nil"/>
                <w:right w:val="nil"/>
                <w:between w:val="nil"/>
              </w:pBdr>
              <w:jc w:val="center"/>
              <w:rPr>
                <w:ins w:id="1137" w:author="Freja ." w:date="2022-11-17T10:20:00Z"/>
              </w:rPr>
            </w:pPr>
            <w:ins w:id="1138" w:author="Freja ." w:date="2022-11-17T10:20:00Z">
              <w:r>
                <w:lastRenderedPageBreak/>
                <w:t xml:space="preserve">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w:t>
              </w:r>
            </w:ins>
          </w:p>
        </w:tc>
      </w:tr>
      <w:tr w:rsidR="00E26986" w14:paraId="2C4CEC8A" w14:textId="77777777" w:rsidTr="007A3460">
        <w:trPr>
          <w:trHeight w:val="415"/>
          <w:ins w:id="1139" w:author="Freja ." w:date="2022-11-17T10:20:00Z"/>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C5D27B9" w14:textId="77777777" w:rsidR="00E26986" w:rsidRDefault="00E26986" w:rsidP="007A3460">
            <w:pPr>
              <w:widowControl w:val="0"/>
              <w:pBdr>
                <w:top w:val="nil"/>
                <w:left w:val="nil"/>
                <w:bottom w:val="nil"/>
                <w:right w:val="nil"/>
                <w:between w:val="nil"/>
              </w:pBdr>
              <w:jc w:val="center"/>
              <w:rPr>
                <w:ins w:id="1140" w:author="Freja ." w:date="2022-11-17T10:20:00Z"/>
              </w:rPr>
            </w:pPr>
            <w:ins w:id="1141" w:author="Freja ." w:date="2022-11-17T10:20:00Z">
              <w:r>
                <w:t>Transition</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4CC9D007" w14:textId="77777777" w:rsidR="00E26986" w:rsidRDefault="00E26986" w:rsidP="007A3460">
            <w:pPr>
              <w:widowControl w:val="0"/>
              <w:jc w:val="center"/>
              <w:rPr>
                <w:ins w:id="1142" w:author="Freja ." w:date="2022-11-17T10:20:00Z"/>
              </w:rPr>
            </w:pPr>
            <w:proofErr w:type="spellStart"/>
            <w:ins w:id="1143" w:author="Freja ." w:date="2022-11-17T10:20:00Z">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53E8511" w14:textId="77777777" w:rsidR="00E26986" w:rsidRDefault="00E26986" w:rsidP="007A3460">
            <w:pPr>
              <w:widowControl w:val="0"/>
              <w:jc w:val="center"/>
              <w:rPr>
                <w:ins w:id="1144" w:author="Freja ." w:date="2022-11-17T10:20:00Z"/>
              </w:rPr>
            </w:pPr>
            <w:proofErr w:type="spellStart"/>
            <w:ins w:id="1145" w:author="Freja ." w:date="2022-11-17T10:20:00Z">
              <w:r>
                <w:t>k</w:t>
              </w:r>
              <w:r>
                <w:rPr>
                  <w:vertAlign w:val="subscript"/>
                </w:rPr>
                <w:t>dissociation</w:t>
              </w:r>
              <w:proofErr w:type="spellEnd"/>
              <w:r>
                <w:rPr>
                  <w:vertAlign w:val="subscript"/>
                </w:rPr>
                <w:t xml:space="preserve">  </w:t>
              </w:r>
              <w:r>
                <w:t>[s</w:t>
              </w:r>
              <w:r>
                <w:rPr>
                  <w:vertAlign w:val="superscript"/>
                </w:rPr>
                <w:t>-1</w:t>
              </w:r>
              <w:r>
                <w:t>]</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A83C5EC" w14:textId="77777777" w:rsidR="00E26986" w:rsidRDefault="00E26986" w:rsidP="007A3460">
            <w:pPr>
              <w:widowControl w:val="0"/>
              <w:jc w:val="center"/>
              <w:rPr>
                <w:ins w:id="1146" w:author="Freja ." w:date="2022-11-17T10:20:00Z"/>
              </w:rPr>
            </w:pPr>
            <w:proofErr w:type="spellStart"/>
            <w:ins w:id="1147" w:author="Freja ." w:date="2022-11-17T10:20:00Z">
              <w:r>
                <w:t>E</w:t>
              </w:r>
              <w:r>
                <w:rPr>
                  <w:vertAlign w:val="subscript"/>
                </w:rPr>
                <w:t>act</w:t>
              </w:r>
              <w:proofErr w:type="spellEnd"/>
              <w:r>
                <w:rPr>
                  <w:vertAlign w:val="subscript"/>
                </w:rPr>
                <w:t xml:space="preserve"> </w:t>
              </w:r>
              <w:r>
                <w:t>[kJ/</w:t>
              </w:r>
              <w:proofErr w:type="spellStart"/>
              <w:r>
                <w:t>mol</w:t>
              </w:r>
              <w:proofErr w:type="spellEnd"/>
              <w:r>
                <w:t>]</w:t>
              </w:r>
            </w:ins>
          </w:p>
        </w:tc>
      </w:tr>
      <w:tr w:rsidR="00E26986" w14:paraId="3105E38F" w14:textId="77777777" w:rsidTr="007A3460">
        <w:trPr>
          <w:trHeight w:val="415"/>
          <w:ins w:id="114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1B4313" w14:textId="77777777" w:rsidR="00E26986" w:rsidRDefault="00E26986" w:rsidP="007A3460">
            <w:pPr>
              <w:widowControl w:val="0"/>
              <w:pBdr>
                <w:top w:val="nil"/>
                <w:left w:val="nil"/>
                <w:bottom w:val="nil"/>
                <w:right w:val="nil"/>
                <w:between w:val="nil"/>
              </w:pBdr>
              <w:jc w:val="center"/>
              <w:rPr>
                <w:ins w:id="1149" w:author="Freja ." w:date="2022-11-17T10:20:00Z"/>
              </w:rPr>
            </w:pPr>
            <w:ins w:id="1150" w:author="Freja ." w:date="2022-11-17T10:20:00Z">
              <w:r>
                <w:t>S12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E8FAAF" w14:textId="77777777" w:rsidR="00E26986" w:rsidRDefault="00E26986" w:rsidP="007A3460">
            <w:pPr>
              <w:widowControl w:val="0"/>
              <w:pBdr>
                <w:top w:val="nil"/>
                <w:left w:val="nil"/>
                <w:bottom w:val="nil"/>
                <w:right w:val="nil"/>
                <w:between w:val="nil"/>
              </w:pBdr>
              <w:jc w:val="center"/>
              <w:rPr>
                <w:ins w:id="1151" w:author="Freja ." w:date="2022-11-17T10:20:00Z"/>
              </w:rPr>
            </w:pPr>
            <w:ins w:id="1152" w:author="Freja ." w:date="2022-11-17T10:20:00Z">
              <w:r>
                <w:t xml:space="preserve">7.40E+06 </w:t>
              </w:r>
              <w:r>
                <w:rPr>
                  <w:sz w:val="21"/>
                  <w:szCs w:val="21"/>
                  <w:highlight w:val="white"/>
                </w:rPr>
                <w:t>±</w:t>
              </w:r>
              <w:r>
                <w:t xml:space="preserve"> 7.68E+04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E5C9B2" w14:textId="77777777" w:rsidR="00E26986" w:rsidRDefault="00E26986" w:rsidP="007A3460">
            <w:pPr>
              <w:widowControl w:val="0"/>
              <w:pBdr>
                <w:top w:val="nil"/>
                <w:left w:val="nil"/>
                <w:bottom w:val="nil"/>
                <w:right w:val="nil"/>
                <w:between w:val="nil"/>
              </w:pBdr>
              <w:jc w:val="center"/>
              <w:rPr>
                <w:ins w:id="1153"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775508" w14:textId="77777777" w:rsidR="00E26986" w:rsidRDefault="00E26986" w:rsidP="007A3460">
            <w:pPr>
              <w:widowControl w:val="0"/>
              <w:pBdr>
                <w:top w:val="nil"/>
                <w:left w:val="nil"/>
                <w:bottom w:val="nil"/>
                <w:right w:val="nil"/>
                <w:between w:val="nil"/>
              </w:pBdr>
              <w:jc w:val="center"/>
              <w:rPr>
                <w:ins w:id="1154" w:author="Freja ." w:date="2022-11-17T10:20:00Z"/>
              </w:rPr>
            </w:pPr>
            <w:ins w:id="1155" w:author="Freja ." w:date="2022-11-17T10:20:00Z">
              <w:r>
                <w:t xml:space="preserve">3.38E+01 </w:t>
              </w:r>
              <w:r>
                <w:rPr>
                  <w:sz w:val="21"/>
                  <w:szCs w:val="21"/>
                  <w:highlight w:val="white"/>
                </w:rPr>
                <w:t>±</w:t>
              </w:r>
              <w:r>
                <w:t xml:space="preserve"> 2.57E-02</w:t>
              </w:r>
            </w:ins>
          </w:p>
        </w:tc>
      </w:tr>
      <w:tr w:rsidR="00E26986" w14:paraId="2DD20DD6" w14:textId="77777777" w:rsidTr="007A3460">
        <w:trPr>
          <w:trHeight w:val="415"/>
          <w:ins w:id="115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9F7B2A6" w14:textId="77777777" w:rsidR="00E26986" w:rsidRDefault="00E26986" w:rsidP="007A3460">
            <w:pPr>
              <w:widowControl w:val="0"/>
              <w:pBdr>
                <w:top w:val="nil"/>
                <w:left w:val="nil"/>
                <w:bottom w:val="nil"/>
                <w:right w:val="nil"/>
                <w:between w:val="nil"/>
              </w:pBdr>
              <w:jc w:val="center"/>
              <w:rPr>
                <w:ins w:id="1157" w:author="Freja ." w:date="2022-11-17T10:20:00Z"/>
              </w:rPr>
            </w:pPr>
            <w:ins w:id="1158" w:author="Freja ." w:date="2022-11-17T10:20:00Z">
              <w:r>
                <w:t>S13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8D7201" w14:textId="77777777" w:rsidR="00E26986" w:rsidRDefault="00E26986" w:rsidP="007A3460">
            <w:pPr>
              <w:widowControl w:val="0"/>
              <w:pBdr>
                <w:top w:val="nil"/>
                <w:left w:val="nil"/>
                <w:bottom w:val="nil"/>
                <w:right w:val="nil"/>
                <w:between w:val="nil"/>
              </w:pBdr>
              <w:jc w:val="center"/>
              <w:rPr>
                <w:ins w:id="1159" w:author="Freja ." w:date="2022-11-17T10:20:00Z"/>
              </w:rPr>
            </w:pPr>
            <w:ins w:id="1160" w:author="Freja ." w:date="2022-11-17T10:20:00Z">
              <w:r>
                <w:t xml:space="preserve">1.80E+08 </w:t>
              </w:r>
              <w:r>
                <w:rPr>
                  <w:sz w:val="21"/>
                  <w:szCs w:val="21"/>
                  <w:highlight w:val="white"/>
                </w:rPr>
                <w:t>±</w:t>
              </w:r>
              <w:r>
                <w:t xml:space="preserve"> 3.75E+07</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5B7930" w14:textId="77777777" w:rsidR="00E26986" w:rsidRDefault="00E26986" w:rsidP="007A3460">
            <w:pPr>
              <w:widowControl w:val="0"/>
              <w:pBdr>
                <w:top w:val="nil"/>
                <w:left w:val="nil"/>
                <w:bottom w:val="nil"/>
                <w:right w:val="nil"/>
                <w:between w:val="nil"/>
              </w:pBdr>
              <w:jc w:val="center"/>
              <w:rPr>
                <w:ins w:id="1161"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4504B2" w14:textId="77777777" w:rsidR="00E26986" w:rsidRDefault="00E26986" w:rsidP="007A3460">
            <w:pPr>
              <w:widowControl w:val="0"/>
              <w:pBdr>
                <w:top w:val="nil"/>
                <w:left w:val="nil"/>
                <w:bottom w:val="nil"/>
                <w:right w:val="nil"/>
                <w:between w:val="nil"/>
              </w:pBdr>
              <w:jc w:val="center"/>
              <w:rPr>
                <w:ins w:id="1162" w:author="Freja ." w:date="2022-11-17T10:20:00Z"/>
              </w:rPr>
            </w:pPr>
            <w:ins w:id="1163" w:author="Freja ." w:date="2022-11-17T10:20:00Z">
              <w:r>
                <w:t xml:space="preserve">2.59E+01 </w:t>
              </w:r>
              <w:r>
                <w:rPr>
                  <w:sz w:val="21"/>
                  <w:szCs w:val="21"/>
                  <w:highlight w:val="white"/>
                </w:rPr>
                <w:t>±</w:t>
              </w:r>
              <w:r>
                <w:t xml:space="preserve"> 5.16E-01</w:t>
              </w:r>
            </w:ins>
          </w:p>
        </w:tc>
      </w:tr>
      <w:tr w:rsidR="00E26986" w14:paraId="7F15DFA8" w14:textId="77777777" w:rsidTr="007A3460">
        <w:trPr>
          <w:trHeight w:val="415"/>
          <w:ins w:id="116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E69973E" w14:textId="77777777" w:rsidR="00E26986" w:rsidRDefault="00E26986" w:rsidP="007A3460">
            <w:pPr>
              <w:widowControl w:val="0"/>
              <w:pBdr>
                <w:top w:val="nil"/>
                <w:left w:val="nil"/>
                <w:bottom w:val="nil"/>
                <w:right w:val="nil"/>
                <w:between w:val="nil"/>
              </w:pBdr>
              <w:jc w:val="center"/>
              <w:rPr>
                <w:ins w:id="1165" w:author="Freja ." w:date="2022-11-17T10:20:00Z"/>
              </w:rPr>
            </w:pPr>
            <w:ins w:id="1166" w:author="Freja ." w:date="2022-11-17T10:20:00Z">
              <w:r>
                <w:t>S14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DC10D2" w14:textId="77777777" w:rsidR="00E26986" w:rsidRDefault="00E26986" w:rsidP="007A3460">
            <w:pPr>
              <w:widowControl w:val="0"/>
              <w:pBdr>
                <w:top w:val="nil"/>
                <w:left w:val="nil"/>
                <w:bottom w:val="nil"/>
                <w:right w:val="nil"/>
                <w:between w:val="nil"/>
              </w:pBdr>
              <w:jc w:val="center"/>
              <w:rPr>
                <w:ins w:id="1167" w:author="Freja ." w:date="2022-11-17T10:20:00Z"/>
              </w:rPr>
            </w:pPr>
            <w:ins w:id="1168" w:author="Freja ." w:date="2022-11-17T10:20:00Z">
              <w:r>
                <w:t xml:space="preserve">1.39E+09 </w:t>
              </w:r>
              <w:r>
                <w:rPr>
                  <w:sz w:val="21"/>
                  <w:szCs w:val="21"/>
                  <w:highlight w:val="white"/>
                </w:rPr>
                <w:t>±</w:t>
              </w:r>
              <w:r>
                <w:t xml:space="preserve"> 1.86E+08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7E2654" w14:textId="77777777" w:rsidR="00E26986" w:rsidRDefault="00E26986" w:rsidP="007A3460">
            <w:pPr>
              <w:widowControl w:val="0"/>
              <w:pBdr>
                <w:top w:val="nil"/>
                <w:left w:val="nil"/>
                <w:bottom w:val="nil"/>
                <w:right w:val="nil"/>
                <w:between w:val="nil"/>
              </w:pBdr>
              <w:jc w:val="center"/>
              <w:rPr>
                <w:ins w:id="1169"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91166B" w14:textId="77777777" w:rsidR="00E26986" w:rsidRDefault="00E26986" w:rsidP="007A3460">
            <w:pPr>
              <w:widowControl w:val="0"/>
              <w:pBdr>
                <w:top w:val="nil"/>
                <w:left w:val="nil"/>
                <w:bottom w:val="nil"/>
                <w:right w:val="nil"/>
                <w:between w:val="nil"/>
              </w:pBdr>
              <w:jc w:val="center"/>
              <w:rPr>
                <w:ins w:id="1170" w:author="Freja ." w:date="2022-11-17T10:20:00Z"/>
              </w:rPr>
            </w:pPr>
            <w:ins w:id="1171" w:author="Freja ." w:date="2022-11-17T10:20:00Z">
              <w:r>
                <w:t xml:space="preserve">2.08E+01 </w:t>
              </w:r>
              <w:r>
                <w:rPr>
                  <w:sz w:val="21"/>
                  <w:szCs w:val="21"/>
                  <w:highlight w:val="white"/>
                </w:rPr>
                <w:t>±</w:t>
              </w:r>
              <w:r>
                <w:t xml:space="preserve"> 3.31E-01</w:t>
              </w:r>
            </w:ins>
          </w:p>
        </w:tc>
      </w:tr>
      <w:tr w:rsidR="00E26986" w14:paraId="11C4BCA0" w14:textId="77777777" w:rsidTr="007A3460">
        <w:trPr>
          <w:trHeight w:val="415"/>
          <w:ins w:id="117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32399A" w14:textId="77777777" w:rsidR="00E26986" w:rsidRDefault="00E26986" w:rsidP="007A3460">
            <w:pPr>
              <w:widowControl w:val="0"/>
              <w:pBdr>
                <w:top w:val="nil"/>
                <w:left w:val="nil"/>
                <w:bottom w:val="nil"/>
                <w:right w:val="nil"/>
                <w:between w:val="nil"/>
              </w:pBdr>
              <w:jc w:val="center"/>
              <w:rPr>
                <w:ins w:id="1173" w:author="Freja ." w:date="2022-11-17T10:20:00Z"/>
              </w:rPr>
            </w:pPr>
            <w:ins w:id="1174" w:author="Freja ." w:date="2022-11-17T10:20:00Z">
              <w:r>
                <w:t>S21</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2D88F4D" w14:textId="77777777" w:rsidR="00E26986" w:rsidRDefault="00E26986" w:rsidP="007A3460">
            <w:pPr>
              <w:widowControl w:val="0"/>
              <w:pBdr>
                <w:top w:val="nil"/>
                <w:left w:val="nil"/>
                <w:bottom w:val="nil"/>
                <w:right w:val="nil"/>
                <w:between w:val="nil"/>
              </w:pBdr>
              <w:jc w:val="center"/>
              <w:rPr>
                <w:ins w:id="1175"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FE6C50" w14:textId="77777777" w:rsidR="00E26986" w:rsidRDefault="00E26986" w:rsidP="007A3460">
            <w:pPr>
              <w:widowControl w:val="0"/>
              <w:pBdr>
                <w:top w:val="nil"/>
                <w:left w:val="nil"/>
                <w:bottom w:val="nil"/>
                <w:right w:val="nil"/>
                <w:between w:val="nil"/>
              </w:pBdr>
              <w:jc w:val="center"/>
              <w:rPr>
                <w:ins w:id="1176" w:author="Freja ." w:date="2022-11-17T10:20:00Z"/>
              </w:rPr>
            </w:pPr>
            <w:ins w:id="1177" w:author="Freja ." w:date="2022-11-17T10:20:00Z">
              <w:r>
                <w:t xml:space="preserve">8.39E-02 </w:t>
              </w:r>
              <w:r>
                <w:rPr>
                  <w:sz w:val="21"/>
                  <w:szCs w:val="21"/>
                  <w:highlight w:val="white"/>
                </w:rPr>
                <w:t>±</w:t>
              </w:r>
              <w:r>
                <w:t xml:space="preserve"> 6.11E-04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8E3644" w14:textId="77777777" w:rsidR="00E26986" w:rsidRDefault="00E26986" w:rsidP="007A3460">
            <w:pPr>
              <w:widowControl w:val="0"/>
              <w:pBdr>
                <w:top w:val="nil"/>
                <w:left w:val="nil"/>
                <w:bottom w:val="nil"/>
                <w:right w:val="nil"/>
                <w:between w:val="nil"/>
              </w:pBdr>
              <w:jc w:val="center"/>
              <w:rPr>
                <w:ins w:id="1178" w:author="Freja ." w:date="2022-11-17T10:20:00Z"/>
              </w:rPr>
            </w:pPr>
            <w:ins w:id="1179" w:author="Freja ." w:date="2022-11-17T10:20:00Z">
              <w:r>
                <w:t xml:space="preserve">7.91E+01 </w:t>
              </w:r>
              <w:r>
                <w:rPr>
                  <w:sz w:val="21"/>
                  <w:szCs w:val="21"/>
                  <w:highlight w:val="white"/>
                </w:rPr>
                <w:t>±</w:t>
              </w:r>
              <w:r>
                <w:t xml:space="preserve"> 1.81E-02</w:t>
              </w:r>
            </w:ins>
          </w:p>
        </w:tc>
      </w:tr>
      <w:tr w:rsidR="00E26986" w14:paraId="60BA1C9D" w14:textId="77777777" w:rsidTr="007A3460">
        <w:trPr>
          <w:trHeight w:val="415"/>
          <w:ins w:id="118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850B82" w14:textId="77777777" w:rsidR="00E26986" w:rsidRDefault="00E26986" w:rsidP="007A3460">
            <w:pPr>
              <w:widowControl w:val="0"/>
              <w:pBdr>
                <w:top w:val="nil"/>
                <w:left w:val="nil"/>
                <w:bottom w:val="nil"/>
                <w:right w:val="nil"/>
                <w:between w:val="nil"/>
              </w:pBdr>
              <w:jc w:val="center"/>
              <w:rPr>
                <w:ins w:id="1181" w:author="Freja ." w:date="2022-11-17T10:20:00Z"/>
              </w:rPr>
            </w:pPr>
            <w:ins w:id="1182" w:author="Freja ." w:date="2022-11-17T10:20:00Z">
              <w:r>
                <w:t>S23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2175BB5" w14:textId="77777777" w:rsidR="00E26986" w:rsidRDefault="00E26986" w:rsidP="007A3460">
            <w:pPr>
              <w:widowControl w:val="0"/>
              <w:pBdr>
                <w:top w:val="nil"/>
                <w:left w:val="nil"/>
                <w:bottom w:val="nil"/>
                <w:right w:val="nil"/>
                <w:between w:val="nil"/>
              </w:pBdr>
              <w:jc w:val="center"/>
              <w:rPr>
                <w:ins w:id="1183" w:author="Freja ." w:date="2022-11-17T10:20:00Z"/>
              </w:rPr>
            </w:pPr>
            <w:ins w:id="1184" w:author="Freja ." w:date="2022-11-17T10:20:00Z">
              <w:r>
                <w:t xml:space="preserve">7.19E+06 </w:t>
              </w:r>
              <w:r>
                <w:rPr>
                  <w:sz w:val="21"/>
                  <w:szCs w:val="21"/>
                  <w:highlight w:val="white"/>
                </w:rPr>
                <w:t>±</w:t>
              </w:r>
              <w:r>
                <w:t xml:space="preserve"> 1.07E+05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2614A8" w14:textId="77777777" w:rsidR="00E26986" w:rsidRDefault="00E26986" w:rsidP="007A3460">
            <w:pPr>
              <w:widowControl w:val="0"/>
              <w:pBdr>
                <w:top w:val="nil"/>
                <w:left w:val="nil"/>
                <w:bottom w:val="nil"/>
                <w:right w:val="nil"/>
                <w:between w:val="nil"/>
              </w:pBdr>
              <w:jc w:val="center"/>
              <w:rPr>
                <w:ins w:id="1185"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F34C13" w14:textId="77777777" w:rsidR="00E26986" w:rsidRDefault="00E26986" w:rsidP="007A3460">
            <w:pPr>
              <w:widowControl w:val="0"/>
              <w:pBdr>
                <w:top w:val="nil"/>
                <w:left w:val="nil"/>
                <w:bottom w:val="nil"/>
                <w:right w:val="nil"/>
                <w:between w:val="nil"/>
              </w:pBdr>
              <w:jc w:val="center"/>
              <w:rPr>
                <w:ins w:id="1186" w:author="Freja ." w:date="2022-11-17T10:20:00Z"/>
              </w:rPr>
            </w:pPr>
            <w:ins w:id="1187" w:author="Freja ." w:date="2022-11-17T10:20:00Z">
              <w:r>
                <w:t xml:space="preserve">3.39E+01 </w:t>
              </w:r>
              <w:r>
                <w:rPr>
                  <w:sz w:val="21"/>
                  <w:szCs w:val="21"/>
                  <w:highlight w:val="white"/>
                </w:rPr>
                <w:t>±</w:t>
              </w:r>
              <w:r>
                <w:t xml:space="preserve"> 3.69E-02</w:t>
              </w:r>
            </w:ins>
          </w:p>
        </w:tc>
      </w:tr>
      <w:tr w:rsidR="00E26986" w14:paraId="4B918AA5" w14:textId="77777777" w:rsidTr="007A3460">
        <w:trPr>
          <w:trHeight w:val="415"/>
          <w:ins w:id="118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E89736" w14:textId="77777777" w:rsidR="00E26986" w:rsidRDefault="00E26986" w:rsidP="007A3460">
            <w:pPr>
              <w:widowControl w:val="0"/>
              <w:pBdr>
                <w:top w:val="nil"/>
                <w:left w:val="nil"/>
                <w:bottom w:val="nil"/>
                <w:right w:val="nil"/>
                <w:between w:val="nil"/>
              </w:pBdr>
              <w:jc w:val="center"/>
              <w:rPr>
                <w:ins w:id="1189" w:author="Freja ." w:date="2022-11-17T10:20:00Z"/>
              </w:rPr>
            </w:pPr>
            <w:ins w:id="1190" w:author="Freja ." w:date="2022-11-17T10:20:00Z">
              <w:r>
                <w:t>S24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BFDED34" w14:textId="77777777" w:rsidR="00E26986" w:rsidRDefault="00E26986" w:rsidP="007A3460">
            <w:pPr>
              <w:widowControl w:val="0"/>
              <w:pBdr>
                <w:top w:val="nil"/>
                <w:left w:val="nil"/>
                <w:bottom w:val="nil"/>
                <w:right w:val="nil"/>
                <w:between w:val="nil"/>
              </w:pBdr>
              <w:jc w:val="center"/>
              <w:rPr>
                <w:ins w:id="1191" w:author="Freja ." w:date="2022-11-17T10:20:00Z"/>
              </w:rPr>
            </w:pPr>
            <w:ins w:id="1192" w:author="Freja ." w:date="2022-11-17T10:20:00Z">
              <w:r>
                <w:t xml:space="preserve">2.40E+08 </w:t>
              </w:r>
              <w:r>
                <w:rPr>
                  <w:sz w:val="21"/>
                  <w:szCs w:val="21"/>
                  <w:highlight w:val="white"/>
                </w:rPr>
                <w:t>±</w:t>
              </w:r>
              <w:r>
                <w:t xml:space="preserve"> 8.06E+07</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819DA8" w14:textId="77777777" w:rsidR="00E26986" w:rsidRDefault="00E26986" w:rsidP="007A3460">
            <w:pPr>
              <w:widowControl w:val="0"/>
              <w:pBdr>
                <w:top w:val="nil"/>
                <w:left w:val="nil"/>
                <w:bottom w:val="nil"/>
                <w:right w:val="nil"/>
                <w:between w:val="nil"/>
              </w:pBdr>
              <w:jc w:val="center"/>
              <w:rPr>
                <w:ins w:id="1193"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8A37F5" w14:textId="77777777" w:rsidR="00E26986" w:rsidRDefault="00E26986" w:rsidP="007A3460">
            <w:pPr>
              <w:widowControl w:val="0"/>
              <w:pBdr>
                <w:top w:val="nil"/>
                <w:left w:val="nil"/>
                <w:bottom w:val="nil"/>
                <w:right w:val="nil"/>
                <w:between w:val="nil"/>
              </w:pBdr>
              <w:jc w:val="center"/>
              <w:rPr>
                <w:ins w:id="1194" w:author="Freja ." w:date="2022-11-17T10:20:00Z"/>
              </w:rPr>
            </w:pPr>
            <w:ins w:id="1195" w:author="Freja ." w:date="2022-11-17T10:20:00Z">
              <w:r>
                <w:t xml:space="preserve">2.52E+01 </w:t>
              </w:r>
              <w:r>
                <w:rPr>
                  <w:sz w:val="21"/>
                  <w:szCs w:val="21"/>
                  <w:highlight w:val="white"/>
                </w:rPr>
                <w:t>±</w:t>
              </w:r>
              <w:r>
                <w:t xml:space="preserve"> 8.31E-01</w:t>
              </w:r>
            </w:ins>
          </w:p>
        </w:tc>
      </w:tr>
      <w:tr w:rsidR="00E26986" w14:paraId="1438DD79" w14:textId="77777777" w:rsidTr="007A3460">
        <w:trPr>
          <w:trHeight w:val="415"/>
          <w:ins w:id="119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980B136" w14:textId="77777777" w:rsidR="00E26986" w:rsidRDefault="00E26986" w:rsidP="007A3460">
            <w:pPr>
              <w:widowControl w:val="0"/>
              <w:pBdr>
                <w:top w:val="nil"/>
                <w:left w:val="nil"/>
                <w:bottom w:val="nil"/>
                <w:right w:val="nil"/>
                <w:between w:val="nil"/>
              </w:pBdr>
              <w:jc w:val="center"/>
              <w:rPr>
                <w:ins w:id="1197" w:author="Freja ." w:date="2022-11-17T10:20:00Z"/>
              </w:rPr>
            </w:pPr>
            <w:ins w:id="1198" w:author="Freja ." w:date="2022-11-17T10:20:00Z">
              <w:r>
                <w:t>S31</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91B3337" w14:textId="77777777" w:rsidR="00E26986" w:rsidRDefault="00E26986" w:rsidP="007A3460">
            <w:pPr>
              <w:widowControl w:val="0"/>
              <w:pBdr>
                <w:top w:val="nil"/>
                <w:left w:val="nil"/>
                <w:bottom w:val="nil"/>
                <w:right w:val="nil"/>
                <w:between w:val="nil"/>
              </w:pBdr>
              <w:jc w:val="center"/>
              <w:rPr>
                <w:ins w:id="1199"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88B393" w14:textId="77777777" w:rsidR="00E26986" w:rsidRDefault="00E26986" w:rsidP="007A3460">
            <w:pPr>
              <w:widowControl w:val="0"/>
              <w:pBdr>
                <w:top w:val="nil"/>
                <w:left w:val="nil"/>
                <w:bottom w:val="nil"/>
                <w:right w:val="nil"/>
                <w:between w:val="nil"/>
              </w:pBdr>
              <w:jc w:val="center"/>
              <w:rPr>
                <w:ins w:id="1200" w:author="Freja ." w:date="2022-11-17T10:20:00Z"/>
              </w:rPr>
            </w:pPr>
            <w:ins w:id="1201" w:author="Freja ." w:date="2022-11-17T10:20:00Z">
              <w:r>
                <w:t xml:space="preserve">4.75E-02 </w:t>
              </w:r>
              <w:r>
                <w:rPr>
                  <w:sz w:val="21"/>
                  <w:szCs w:val="21"/>
                  <w:highlight w:val="white"/>
                </w:rPr>
                <w:t>±</w:t>
              </w:r>
              <w:r>
                <w:t xml:space="preserve"> 9.00E-03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5DEC24" w14:textId="77777777" w:rsidR="00E26986" w:rsidRDefault="00E26986" w:rsidP="007A3460">
            <w:pPr>
              <w:widowControl w:val="0"/>
              <w:pBdr>
                <w:top w:val="nil"/>
                <w:left w:val="nil"/>
                <w:bottom w:val="nil"/>
                <w:right w:val="nil"/>
                <w:between w:val="nil"/>
              </w:pBdr>
              <w:jc w:val="center"/>
              <w:rPr>
                <w:ins w:id="1202" w:author="Freja ." w:date="2022-11-17T10:20:00Z"/>
              </w:rPr>
            </w:pPr>
            <w:ins w:id="1203" w:author="Freja ." w:date="2022-11-17T10:20:00Z">
              <w:r>
                <w:t xml:space="preserve">8.05E+01 </w:t>
              </w:r>
              <w:r>
                <w:rPr>
                  <w:sz w:val="21"/>
                  <w:szCs w:val="21"/>
                  <w:highlight w:val="white"/>
                </w:rPr>
                <w:t>±</w:t>
              </w:r>
              <w:r>
                <w:t xml:space="preserve"> 4.70E-01</w:t>
              </w:r>
            </w:ins>
          </w:p>
        </w:tc>
      </w:tr>
      <w:tr w:rsidR="00E26986" w14:paraId="001E1E57" w14:textId="77777777" w:rsidTr="007A3460">
        <w:trPr>
          <w:trHeight w:val="415"/>
          <w:ins w:id="120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952DDE" w14:textId="77777777" w:rsidR="00E26986" w:rsidRDefault="00E26986" w:rsidP="007A3460">
            <w:pPr>
              <w:widowControl w:val="0"/>
              <w:pBdr>
                <w:top w:val="nil"/>
                <w:left w:val="nil"/>
                <w:bottom w:val="nil"/>
                <w:right w:val="nil"/>
                <w:between w:val="nil"/>
              </w:pBdr>
              <w:jc w:val="center"/>
              <w:rPr>
                <w:ins w:id="1205" w:author="Freja ." w:date="2022-11-17T10:20:00Z"/>
              </w:rPr>
            </w:pPr>
            <w:ins w:id="1206" w:author="Freja ." w:date="2022-11-17T10:20:00Z">
              <w:r>
                <w:t>S32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A0D7F5B" w14:textId="77777777" w:rsidR="00E26986" w:rsidRDefault="00E26986" w:rsidP="007A3460">
            <w:pPr>
              <w:widowControl w:val="0"/>
              <w:pBdr>
                <w:top w:val="nil"/>
                <w:left w:val="nil"/>
                <w:bottom w:val="nil"/>
                <w:right w:val="nil"/>
                <w:between w:val="nil"/>
              </w:pBdr>
              <w:jc w:val="center"/>
              <w:rPr>
                <w:ins w:id="1207"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DB9A82" w14:textId="77777777" w:rsidR="00E26986" w:rsidRDefault="00E26986" w:rsidP="007A3460">
            <w:pPr>
              <w:widowControl w:val="0"/>
              <w:pBdr>
                <w:top w:val="nil"/>
                <w:left w:val="nil"/>
                <w:bottom w:val="nil"/>
                <w:right w:val="nil"/>
                <w:between w:val="nil"/>
              </w:pBdr>
              <w:jc w:val="center"/>
              <w:rPr>
                <w:ins w:id="1208" w:author="Freja ." w:date="2022-11-17T10:20:00Z"/>
              </w:rPr>
            </w:pPr>
            <w:ins w:id="1209" w:author="Freja ." w:date="2022-11-17T10:20:00Z">
              <w:r>
                <w:t xml:space="preserve">7.38E-02 </w:t>
              </w:r>
              <w:r>
                <w:rPr>
                  <w:sz w:val="21"/>
                  <w:szCs w:val="21"/>
                  <w:highlight w:val="white"/>
                </w:rPr>
                <w:t>±</w:t>
              </w:r>
              <w:r>
                <w:t xml:space="preserve"> 9.16E-04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C3158A" w14:textId="77777777" w:rsidR="00E26986" w:rsidRDefault="00E26986" w:rsidP="007A3460">
            <w:pPr>
              <w:widowControl w:val="0"/>
              <w:pBdr>
                <w:top w:val="nil"/>
                <w:left w:val="nil"/>
                <w:bottom w:val="nil"/>
                <w:right w:val="nil"/>
                <w:between w:val="nil"/>
              </w:pBdr>
              <w:jc w:val="center"/>
              <w:rPr>
                <w:ins w:id="1210" w:author="Freja ." w:date="2022-11-17T10:20:00Z"/>
              </w:rPr>
            </w:pPr>
            <w:ins w:id="1211" w:author="Freja ." w:date="2022-11-17T10:20:00Z">
              <w:r>
                <w:t xml:space="preserve">7.94E+01 </w:t>
              </w:r>
              <w:r>
                <w:rPr>
                  <w:sz w:val="21"/>
                  <w:szCs w:val="21"/>
                  <w:highlight w:val="white"/>
                </w:rPr>
                <w:t>±</w:t>
              </w:r>
              <w:r>
                <w:t xml:space="preserve"> 3.07E-02</w:t>
              </w:r>
            </w:ins>
          </w:p>
        </w:tc>
      </w:tr>
      <w:tr w:rsidR="00E26986" w14:paraId="309833F8" w14:textId="77777777" w:rsidTr="007A3460">
        <w:trPr>
          <w:trHeight w:val="415"/>
          <w:ins w:id="121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7E9380" w14:textId="77777777" w:rsidR="00E26986" w:rsidRDefault="00E26986" w:rsidP="007A3460">
            <w:pPr>
              <w:widowControl w:val="0"/>
              <w:pBdr>
                <w:top w:val="nil"/>
                <w:left w:val="nil"/>
                <w:bottom w:val="nil"/>
                <w:right w:val="nil"/>
                <w:between w:val="nil"/>
              </w:pBdr>
              <w:jc w:val="center"/>
              <w:rPr>
                <w:ins w:id="1213" w:author="Freja ." w:date="2022-11-17T10:20:00Z"/>
              </w:rPr>
            </w:pPr>
            <w:ins w:id="1214" w:author="Freja ." w:date="2022-11-17T10:20:00Z">
              <w:r>
                <w:t>S34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ED4933" w14:textId="77777777" w:rsidR="00E26986" w:rsidRDefault="00E26986" w:rsidP="007A3460">
            <w:pPr>
              <w:widowControl w:val="0"/>
              <w:pBdr>
                <w:top w:val="nil"/>
                <w:left w:val="nil"/>
                <w:bottom w:val="nil"/>
                <w:right w:val="nil"/>
                <w:between w:val="nil"/>
              </w:pBdr>
              <w:jc w:val="center"/>
              <w:rPr>
                <w:ins w:id="1215" w:author="Freja ." w:date="2022-11-17T10:20:00Z"/>
              </w:rPr>
            </w:pPr>
            <w:ins w:id="1216" w:author="Freja ." w:date="2022-11-17T10:20:00Z">
              <w:r>
                <w:t xml:space="preserve">8.58E+06 </w:t>
              </w:r>
              <w:r>
                <w:rPr>
                  <w:sz w:val="21"/>
                  <w:szCs w:val="21"/>
                  <w:highlight w:val="white"/>
                </w:rPr>
                <w:t>±</w:t>
              </w:r>
              <w:r>
                <w:t xml:space="preserve"> 1.77E+05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1E1E7E" w14:textId="77777777" w:rsidR="00E26986" w:rsidRDefault="00E26986" w:rsidP="007A3460">
            <w:pPr>
              <w:widowControl w:val="0"/>
              <w:pBdr>
                <w:top w:val="nil"/>
                <w:left w:val="nil"/>
                <w:bottom w:val="nil"/>
                <w:right w:val="nil"/>
                <w:between w:val="nil"/>
              </w:pBdr>
              <w:jc w:val="center"/>
              <w:rPr>
                <w:ins w:id="1217"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849015" w14:textId="77777777" w:rsidR="00E26986" w:rsidRDefault="00E26986" w:rsidP="007A3460">
            <w:pPr>
              <w:widowControl w:val="0"/>
              <w:pBdr>
                <w:top w:val="nil"/>
                <w:left w:val="nil"/>
                <w:bottom w:val="nil"/>
                <w:right w:val="nil"/>
                <w:between w:val="nil"/>
              </w:pBdr>
              <w:jc w:val="center"/>
              <w:rPr>
                <w:ins w:id="1218" w:author="Freja ." w:date="2022-11-17T10:20:00Z"/>
              </w:rPr>
            </w:pPr>
            <w:ins w:id="1219" w:author="Freja ." w:date="2022-11-17T10:20:00Z">
              <w:r>
                <w:t xml:space="preserve">3.34E+01 </w:t>
              </w:r>
              <w:r>
                <w:rPr>
                  <w:sz w:val="21"/>
                  <w:szCs w:val="21"/>
                  <w:highlight w:val="white"/>
                </w:rPr>
                <w:t>±</w:t>
              </w:r>
              <w:r>
                <w:t xml:space="preserve"> 5.13E-02</w:t>
              </w:r>
            </w:ins>
          </w:p>
        </w:tc>
      </w:tr>
      <w:tr w:rsidR="00E26986" w14:paraId="65B29C4E" w14:textId="77777777" w:rsidTr="007A3460">
        <w:trPr>
          <w:trHeight w:val="415"/>
          <w:ins w:id="122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0E8FBA" w14:textId="77777777" w:rsidR="00E26986" w:rsidRDefault="00E26986" w:rsidP="007A3460">
            <w:pPr>
              <w:widowControl w:val="0"/>
              <w:pBdr>
                <w:top w:val="nil"/>
                <w:left w:val="nil"/>
                <w:bottom w:val="nil"/>
                <w:right w:val="nil"/>
                <w:between w:val="nil"/>
              </w:pBdr>
              <w:jc w:val="center"/>
              <w:rPr>
                <w:ins w:id="1221" w:author="Freja ." w:date="2022-11-17T10:20:00Z"/>
              </w:rPr>
            </w:pPr>
            <w:ins w:id="1222" w:author="Freja ." w:date="2022-11-17T10:20:00Z">
              <w:r>
                <w:t>S42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BACBC37" w14:textId="77777777" w:rsidR="00E26986" w:rsidRDefault="00E26986" w:rsidP="007A3460">
            <w:pPr>
              <w:widowControl w:val="0"/>
              <w:pBdr>
                <w:top w:val="nil"/>
                <w:left w:val="nil"/>
                <w:bottom w:val="nil"/>
                <w:right w:val="nil"/>
                <w:between w:val="nil"/>
              </w:pBdr>
              <w:jc w:val="center"/>
              <w:rPr>
                <w:ins w:id="1223"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BD8E88" w14:textId="77777777" w:rsidR="00E26986" w:rsidRDefault="00E26986" w:rsidP="007A3460">
            <w:pPr>
              <w:widowControl w:val="0"/>
              <w:pBdr>
                <w:top w:val="nil"/>
                <w:left w:val="nil"/>
                <w:bottom w:val="nil"/>
                <w:right w:val="nil"/>
                <w:between w:val="nil"/>
              </w:pBdr>
              <w:jc w:val="center"/>
              <w:rPr>
                <w:ins w:id="1224" w:author="Freja ." w:date="2022-11-17T10:20:00Z"/>
              </w:rPr>
            </w:pPr>
            <w:ins w:id="1225" w:author="Freja ." w:date="2022-11-17T10:20:00Z">
              <w:r>
                <w:t xml:space="preserve">2.13E-01 </w:t>
              </w:r>
              <w:r>
                <w:rPr>
                  <w:sz w:val="21"/>
                  <w:szCs w:val="21"/>
                  <w:highlight w:val="white"/>
                </w:rPr>
                <w:t>±</w:t>
              </w:r>
              <w:r>
                <w:t xml:space="preserve"> 6.72E-02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11B751" w14:textId="77777777" w:rsidR="00E26986" w:rsidRDefault="00E26986" w:rsidP="007A3460">
            <w:pPr>
              <w:widowControl w:val="0"/>
              <w:pBdr>
                <w:top w:val="nil"/>
                <w:left w:val="nil"/>
                <w:bottom w:val="nil"/>
                <w:right w:val="nil"/>
                <w:between w:val="nil"/>
              </w:pBdr>
              <w:jc w:val="center"/>
              <w:rPr>
                <w:ins w:id="1226" w:author="Freja ." w:date="2022-11-17T10:20:00Z"/>
              </w:rPr>
            </w:pPr>
            <w:ins w:id="1227" w:author="Freja ." w:date="2022-11-17T10:20:00Z">
              <w:r>
                <w:t xml:space="preserve">7.68E+01 </w:t>
              </w:r>
              <w:r>
                <w:rPr>
                  <w:sz w:val="21"/>
                  <w:szCs w:val="21"/>
                  <w:highlight w:val="white"/>
                </w:rPr>
                <w:t>±</w:t>
              </w:r>
              <w:r>
                <w:t xml:space="preserve"> 7.80E-01</w:t>
              </w:r>
            </w:ins>
          </w:p>
        </w:tc>
      </w:tr>
      <w:tr w:rsidR="00E26986" w14:paraId="1E42F1F5" w14:textId="77777777" w:rsidTr="007A3460">
        <w:trPr>
          <w:trHeight w:val="415"/>
          <w:ins w:id="122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233C2C" w14:textId="77777777" w:rsidR="00E26986" w:rsidRDefault="00E26986" w:rsidP="007A3460">
            <w:pPr>
              <w:widowControl w:val="0"/>
              <w:pBdr>
                <w:top w:val="nil"/>
                <w:left w:val="nil"/>
                <w:bottom w:val="nil"/>
                <w:right w:val="nil"/>
                <w:between w:val="nil"/>
              </w:pBdr>
              <w:jc w:val="center"/>
              <w:rPr>
                <w:ins w:id="1229" w:author="Freja ." w:date="2022-11-17T10:20:00Z"/>
              </w:rPr>
            </w:pPr>
            <w:ins w:id="1230" w:author="Freja ." w:date="2022-11-17T10:20:00Z">
              <w:r>
                <w:t>S43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C823AD" w14:textId="77777777" w:rsidR="00E26986" w:rsidRDefault="00E26986" w:rsidP="007A3460">
            <w:pPr>
              <w:widowControl w:val="0"/>
              <w:pBdr>
                <w:top w:val="nil"/>
                <w:left w:val="nil"/>
                <w:bottom w:val="nil"/>
                <w:right w:val="nil"/>
                <w:between w:val="nil"/>
              </w:pBdr>
              <w:jc w:val="center"/>
              <w:rPr>
                <w:ins w:id="1231"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0D6676" w14:textId="77777777" w:rsidR="00E26986" w:rsidRDefault="00E26986" w:rsidP="007A3460">
            <w:pPr>
              <w:widowControl w:val="0"/>
              <w:pBdr>
                <w:top w:val="nil"/>
                <w:left w:val="nil"/>
                <w:bottom w:val="nil"/>
                <w:right w:val="nil"/>
                <w:between w:val="nil"/>
              </w:pBdr>
              <w:jc w:val="center"/>
              <w:rPr>
                <w:ins w:id="1232" w:author="Freja ." w:date="2022-11-17T10:20:00Z"/>
              </w:rPr>
            </w:pPr>
            <w:ins w:id="1233" w:author="Freja ." w:date="2022-11-17T10:20:00Z">
              <w:r>
                <w:t xml:space="preserve">1.07E-01 </w:t>
              </w:r>
              <w:r>
                <w:rPr>
                  <w:sz w:val="21"/>
                  <w:szCs w:val="21"/>
                  <w:highlight w:val="white"/>
                </w:rPr>
                <w:t>±</w:t>
              </w:r>
              <w:r>
                <w:t xml:space="preserve"> 2.00E-03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2082B3" w14:textId="77777777" w:rsidR="00E26986" w:rsidRDefault="00E26986" w:rsidP="007A3460">
            <w:pPr>
              <w:widowControl w:val="0"/>
              <w:pBdr>
                <w:top w:val="nil"/>
                <w:left w:val="nil"/>
                <w:bottom w:val="nil"/>
                <w:right w:val="nil"/>
                <w:between w:val="nil"/>
              </w:pBdr>
              <w:jc w:val="center"/>
              <w:rPr>
                <w:ins w:id="1234" w:author="Freja ." w:date="2022-11-17T10:20:00Z"/>
              </w:rPr>
            </w:pPr>
            <w:ins w:id="1235" w:author="Freja ." w:date="2022-11-17T10:20:00Z">
              <w:r>
                <w:t xml:space="preserve">7.85E+01 </w:t>
              </w:r>
              <w:r>
                <w:rPr>
                  <w:sz w:val="21"/>
                  <w:szCs w:val="21"/>
                  <w:highlight w:val="white"/>
                </w:rPr>
                <w:t>±</w:t>
              </w:r>
              <w:r>
                <w:t xml:space="preserve"> 4.63E-02</w:t>
              </w:r>
            </w:ins>
          </w:p>
        </w:tc>
      </w:tr>
      <w:tr w:rsidR="00E26986" w14:paraId="2D7A3E0D" w14:textId="77777777" w:rsidTr="007A3460">
        <w:trPr>
          <w:trHeight w:val="415"/>
          <w:ins w:id="123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491142" w14:textId="77777777" w:rsidR="00E26986" w:rsidRDefault="00E26986" w:rsidP="007A3460">
            <w:pPr>
              <w:widowControl w:val="0"/>
              <w:pBdr>
                <w:top w:val="nil"/>
                <w:left w:val="nil"/>
                <w:bottom w:val="nil"/>
                <w:right w:val="nil"/>
                <w:between w:val="nil"/>
              </w:pBdr>
              <w:jc w:val="center"/>
              <w:rPr>
                <w:ins w:id="1237" w:author="Freja ." w:date="2022-11-17T10:20:00Z"/>
              </w:rPr>
            </w:pPr>
            <w:ins w:id="1238" w:author="Freja ." w:date="2022-11-17T10:20:00Z">
              <w:r>
                <w:t>S45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27CEDE" w14:textId="77777777" w:rsidR="00E26986" w:rsidRDefault="00E26986" w:rsidP="007A3460">
            <w:pPr>
              <w:widowControl w:val="0"/>
              <w:pBdr>
                <w:top w:val="nil"/>
                <w:left w:val="nil"/>
                <w:bottom w:val="nil"/>
                <w:right w:val="nil"/>
                <w:between w:val="nil"/>
              </w:pBdr>
              <w:jc w:val="center"/>
              <w:rPr>
                <w:ins w:id="1239" w:author="Freja ." w:date="2022-11-17T10:20:00Z"/>
              </w:rPr>
            </w:pPr>
            <w:ins w:id="1240" w:author="Freja ." w:date="2022-11-17T10:20:00Z">
              <w:r>
                <w:t xml:space="preserve">1.21E+07 </w:t>
              </w:r>
              <w:r>
                <w:rPr>
                  <w:sz w:val="21"/>
                  <w:szCs w:val="21"/>
                  <w:highlight w:val="white"/>
                </w:rPr>
                <w:t>±</w:t>
              </w:r>
              <w:r>
                <w:t xml:space="preserve"> 3.61E+05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37F5D6" w14:textId="77777777" w:rsidR="00E26986" w:rsidRDefault="00E26986" w:rsidP="007A3460">
            <w:pPr>
              <w:widowControl w:val="0"/>
              <w:pBdr>
                <w:top w:val="nil"/>
                <w:left w:val="nil"/>
                <w:bottom w:val="nil"/>
                <w:right w:val="nil"/>
                <w:between w:val="nil"/>
              </w:pBdr>
              <w:jc w:val="center"/>
              <w:rPr>
                <w:ins w:id="1241"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DEEEC1" w14:textId="77777777" w:rsidR="00E26986" w:rsidRDefault="00E26986" w:rsidP="007A3460">
            <w:pPr>
              <w:widowControl w:val="0"/>
              <w:pBdr>
                <w:top w:val="nil"/>
                <w:left w:val="nil"/>
                <w:bottom w:val="nil"/>
                <w:right w:val="nil"/>
                <w:between w:val="nil"/>
              </w:pBdr>
              <w:jc w:val="center"/>
              <w:rPr>
                <w:ins w:id="1242" w:author="Freja ." w:date="2022-11-17T10:20:00Z"/>
              </w:rPr>
            </w:pPr>
            <w:ins w:id="1243" w:author="Freja ." w:date="2022-11-17T10:20:00Z">
              <w:r>
                <w:t xml:space="preserve">3.26E+01 </w:t>
              </w:r>
              <w:r>
                <w:rPr>
                  <w:sz w:val="21"/>
                  <w:szCs w:val="21"/>
                  <w:highlight w:val="white"/>
                </w:rPr>
                <w:t>±</w:t>
              </w:r>
              <w:r>
                <w:t xml:space="preserve"> 7.37E-02</w:t>
              </w:r>
            </w:ins>
          </w:p>
        </w:tc>
      </w:tr>
      <w:tr w:rsidR="00E26986" w14:paraId="5A93F759" w14:textId="77777777" w:rsidTr="007A3460">
        <w:trPr>
          <w:trHeight w:val="415"/>
          <w:ins w:id="124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5AB4DB1" w14:textId="77777777" w:rsidR="00E26986" w:rsidRDefault="00E26986" w:rsidP="007A3460">
            <w:pPr>
              <w:widowControl w:val="0"/>
              <w:pBdr>
                <w:top w:val="nil"/>
                <w:left w:val="nil"/>
                <w:bottom w:val="nil"/>
                <w:right w:val="nil"/>
                <w:between w:val="nil"/>
              </w:pBdr>
              <w:jc w:val="center"/>
              <w:rPr>
                <w:ins w:id="1245" w:author="Freja ." w:date="2022-11-17T10:20:00Z"/>
              </w:rPr>
            </w:pPr>
            <w:ins w:id="1246" w:author="Freja ." w:date="2022-11-17T10:20:00Z">
              <w:r>
                <w:t>S54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7D05864" w14:textId="77777777" w:rsidR="00E26986" w:rsidRDefault="00E26986" w:rsidP="007A3460">
            <w:pPr>
              <w:widowControl w:val="0"/>
              <w:pBdr>
                <w:top w:val="nil"/>
                <w:left w:val="nil"/>
                <w:bottom w:val="nil"/>
                <w:right w:val="nil"/>
                <w:between w:val="nil"/>
              </w:pBdr>
              <w:jc w:val="center"/>
              <w:rPr>
                <w:ins w:id="1247"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EDBCD0A" w14:textId="77777777" w:rsidR="00E26986" w:rsidRDefault="00E26986" w:rsidP="007A3460">
            <w:pPr>
              <w:widowControl w:val="0"/>
              <w:pBdr>
                <w:top w:val="nil"/>
                <w:left w:val="nil"/>
                <w:bottom w:val="nil"/>
                <w:right w:val="nil"/>
                <w:between w:val="nil"/>
              </w:pBdr>
              <w:jc w:val="center"/>
              <w:rPr>
                <w:ins w:id="1248" w:author="Freja ." w:date="2022-11-17T10:20:00Z"/>
              </w:rPr>
            </w:pPr>
            <w:ins w:id="1249" w:author="Freja ." w:date="2022-11-17T10:20:00Z">
              <w:r>
                <w:t xml:space="preserve">1.46E-01 </w:t>
              </w:r>
              <w:r>
                <w:rPr>
                  <w:sz w:val="21"/>
                  <w:szCs w:val="21"/>
                  <w:highlight w:val="white"/>
                </w:rPr>
                <w:t>±</w:t>
              </w:r>
              <w:r>
                <w:t xml:space="preserve"> 4.11E-03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155FB3D" w14:textId="77777777" w:rsidR="00E26986" w:rsidRDefault="00E26986" w:rsidP="007A3460">
            <w:pPr>
              <w:widowControl w:val="0"/>
              <w:pBdr>
                <w:top w:val="nil"/>
                <w:left w:val="nil"/>
                <w:bottom w:val="nil"/>
                <w:right w:val="nil"/>
                <w:between w:val="nil"/>
              </w:pBdr>
              <w:jc w:val="center"/>
              <w:rPr>
                <w:ins w:id="1250" w:author="Freja ." w:date="2022-11-17T10:20:00Z"/>
              </w:rPr>
            </w:pPr>
            <w:ins w:id="1251" w:author="Freja ." w:date="2022-11-17T10:20:00Z">
              <w:r>
                <w:t xml:space="preserve">7.78E+01 </w:t>
              </w:r>
              <w:r>
                <w:rPr>
                  <w:sz w:val="21"/>
                  <w:szCs w:val="21"/>
                  <w:highlight w:val="white"/>
                </w:rPr>
                <w:t>±</w:t>
              </w:r>
              <w:r>
                <w:t xml:space="preserve"> 6.99E-02</w:t>
              </w:r>
            </w:ins>
          </w:p>
        </w:tc>
      </w:tr>
      <w:tr w:rsidR="00E26986" w14:paraId="76BE1FAA" w14:textId="77777777" w:rsidTr="007A3460">
        <w:trPr>
          <w:trHeight w:val="415"/>
          <w:ins w:id="125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850744" w14:textId="77777777" w:rsidR="00E26986" w:rsidRDefault="00E26986" w:rsidP="007A3460">
            <w:pPr>
              <w:widowControl w:val="0"/>
              <w:pBdr>
                <w:top w:val="nil"/>
                <w:left w:val="nil"/>
                <w:bottom w:val="nil"/>
                <w:right w:val="nil"/>
                <w:between w:val="nil"/>
              </w:pBdr>
              <w:jc w:val="center"/>
              <w:rPr>
                <w:ins w:id="1253" w:author="Freja ." w:date="2022-11-17T10:20:00Z"/>
              </w:rPr>
            </w:pPr>
            <w:ins w:id="1254" w:author="Freja ." w:date="2022-11-17T10:20:00Z">
              <w:r>
                <w:t>S56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74C39F" w14:textId="77777777" w:rsidR="00E26986" w:rsidRDefault="00E26986" w:rsidP="007A3460">
            <w:pPr>
              <w:widowControl w:val="0"/>
              <w:pBdr>
                <w:top w:val="nil"/>
                <w:left w:val="nil"/>
                <w:bottom w:val="nil"/>
                <w:right w:val="nil"/>
                <w:between w:val="nil"/>
              </w:pBdr>
              <w:jc w:val="center"/>
              <w:rPr>
                <w:ins w:id="1255" w:author="Freja ." w:date="2022-11-17T10:20:00Z"/>
              </w:rPr>
            </w:pPr>
            <w:ins w:id="1256" w:author="Freja ." w:date="2022-11-17T10:20:00Z">
              <w:r>
                <w:t xml:space="preserve">1.55E+07 </w:t>
              </w:r>
              <w:r>
                <w:rPr>
                  <w:sz w:val="21"/>
                  <w:szCs w:val="21"/>
                  <w:highlight w:val="white"/>
                </w:rPr>
                <w:t>±</w:t>
              </w:r>
              <w:r>
                <w:t xml:space="preserve"> 6.75E+05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8197C8" w14:textId="77777777" w:rsidR="00E26986" w:rsidRDefault="00E26986" w:rsidP="007A3460">
            <w:pPr>
              <w:widowControl w:val="0"/>
              <w:pBdr>
                <w:top w:val="nil"/>
                <w:left w:val="nil"/>
                <w:bottom w:val="nil"/>
                <w:right w:val="nil"/>
                <w:between w:val="nil"/>
              </w:pBdr>
              <w:jc w:val="center"/>
              <w:rPr>
                <w:ins w:id="1257"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A8B896" w14:textId="77777777" w:rsidR="00E26986" w:rsidRDefault="00E26986" w:rsidP="007A3460">
            <w:pPr>
              <w:widowControl w:val="0"/>
              <w:pBdr>
                <w:top w:val="nil"/>
                <w:left w:val="nil"/>
                <w:bottom w:val="nil"/>
                <w:right w:val="nil"/>
                <w:between w:val="nil"/>
              </w:pBdr>
              <w:jc w:val="center"/>
              <w:rPr>
                <w:ins w:id="1258" w:author="Freja ." w:date="2022-11-17T10:20:00Z"/>
              </w:rPr>
            </w:pPr>
            <w:ins w:id="1259" w:author="Freja ." w:date="2022-11-17T10:20:00Z">
              <w:r>
                <w:t xml:space="preserve">3.20E+01 </w:t>
              </w:r>
              <w:r>
                <w:rPr>
                  <w:sz w:val="21"/>
                  <w:szCs w:val="21"/>
                  <w:highlight w:val="white"/>
                </w:rPr>
                <w:t>±</w:t>
              </w:r>
              <w:r>
                <w:t xml:space="preserve"> 1.08E-01</w:t>
              </w:r>
            </w:ins>
          </w:p>
        </w:tc>
      </w:tr>
      <w:tr w:rsidR="00E26986" w14:paraId="50CFFA9A" w14:textId="77777777" w:rsidTr="007A3460">
        <w:trPr>
          <w:trHeight w:val="415"/>
          <w:ins w:id="126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D1C067" w14:textId="77777777" w:rsidR="00E26986" w:rsidRDefault="00E26986" w:rsidP="007A3460">
            <w:pPr>
              <w:widowControl w:val="0"/>
              <w:pBdr>
                <w:top w:val="nil"/>
                <w:left w:val="nil"/>
                <w:bottom w:val="nil"/>
                <w:right w:val="nil"/>
                <w:between w:val="nil"/>
              </w:pBdr>
              <w:jc w:val="center"/>
              <w:rPr>
                <w:ins w:id="1261" w:author="Freja ." w:date="2022-11-17T10:20:00Z"/>
              </w:rPr>
            </w:pPr>
            <w:ins w:id="1262" w:author="Freja ." w:date="2022-11-17T10:20:00Z">
              <w:r>
                <w:t>S65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CF352A" w14:textId="77777777" w:rsidR="00E26986" w:rsidRDefault="00E26986" w:rsidP="007A3460">
            <w:pPr>
              <w:widowControl w:val="0"/>
              <w:pBdr>
                <w:top w:val="nil"/>
                <w:left w:val="nil"/>
                <w:bottom w:val="nil"/>
                <w:right w:val="nil"/>
                <w:between w:val="nil"/>
              </w:pBdr>
              <w:jc w:val="center"/>
              <w:rPr>
                <w:ins w:id="1263"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376EF1" w14:textId="77777777" w:rsidR="00E26986" w:rsidRDefault="00E26986" w:rsidP="007A3460">
            <w:pPr>
              <w:widowControl w:val="0"/>
              <w:pBdr>
                <w:top w:val="nil"/>
                <w:left w:val="nil"/>
                <w:bottom w:val="nil"/>
                <w:right w:val="nil"/>
                <w:between w:val="nil"/>
              </w:pBdr>
              <w:jc w:val="center"/>
              <w:rPr>
                <w:ins w:id="1264" w:author="Freja ." w:date="2022-11-17T10:20:00Z"/>
              </w:rPr>
            </w:pPr>
            <w:ins w:id="1265" w:author="Freja ." w:date="2022-11-17T10:20:00Z">
              <w:r>
                <w:t xml:space="preserve">1.04E-01 </w:t>
              </w:r>
              <w:r>
                <w:rPr>
                  <w:sz w:val="21"/>
                  <w:szCs w:val="21"/>
                  <w:highlight w:val="white"/>
                </w:rPr>
                <w:t>±</w:t>
              </w:r>
              <w:r>
                <w:t xml:space="preserve"> 4.46E-03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A7CF7E" w14:textId="77777777" w:rsidR="00E26986" w:rsidRDefault="00E26986" w:rsidP="007A3460">
            <w:pPr>
              <w:widowControl w:val="0"/>
              <w:pBdr>
                <w:top w:val="nil"/>
                <w:left w:val="nil"/>
                <w:bottom w:val="nil"/>
                <w:right w:val="nil"/>
                <w:between w:val="nil"/>
              </w:pBdr>
              <w:jc w:val="center"/>
              <w:rPr>
                <w:ins w:id="1266" w:author="Freja ." w:date="2022-11-17T10:20:00Z"/>
              </w:rPr>
            </w:pPr>
            <w:ins w:id="1267" w:author="Freja ." w:date="2022-11-17T10:20:00Z">
              <w:r>
                <w:t xml:space="preserve">7.86E+01 </w:t>
              </w:r>
              <w:r>
                <w:rPr>
                  <w:sz w:val="21"/>
                  <w:szCs w:val="21"/>
                  <w:highlight w:val="white"/>
                </w:rPr>
                <w:t>±</w:t>
              </w:r>
              <w:r>
                <w:t xml:space="preserve"> 1.06E-01</w:t>
              </w:r>
            </w:ins>
          </w:p>
        </w:tc>
      </w:tr>
    </w:tbl>
    <w:p w14:paraId="55CDBA04" w14:textId="77777777" w:rsidR="00E26986" w:rsidRDefault="00E26986" w:rsidP="00E26986">
      <w:pPr>
        <w:jc w:val="center"/>
        <w:rPr>
          <w:ins w:id="1268" w:author="Freja ." w:date="2022-11-17T10:20:00Z"/>
        </w:rPr>
      </w:pPr>
    </w:p>
    <w:p w14:paraId="5065FDA6" w14:textId="77777777" w:rsidR="00E26986" w:rsidRDefault="00E26986" w:rsidP="00E26986">
      <w:pPr>
        <w:jc w:val="both"/>
        <w:rPr>
          <w:ins w:id="1269" w:author="Freja ." w:date="2022-11-17T10:20:00Z"/>
        </w:rPr>
      </w:pPr>
      <w:ins w:id="1270" w:author="Freja ." w:date="2022-11-17T10:20:00Z">
        <w:r>
          <w:rPr>
            <w:b/>
          </w:rPr>
          <w:t>Supplementary Table 14:</w:t>
        </w:r>
        <w:r>
          <w:t xml:space="preserve"> All extracted rate constants and corresponding activation energies for 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  </w:t>
        </w:r>
        <w:proofErr w:type="spellStart"/>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 xml:space="preserve">] is the association rate constant, while </w:t>
        </w:r>
        <w:proofErr w:type="spellStart"/>
        <w:r>
          <w:t>k</w:t>
        </w:r>
        <w:r>
          <w:rPr>
            <w:vertAlign w:val="subscript"/>
          </w:rPr>
          <w:t>dissociation</w:t>
        </w:r>
        <w:proofErr w:type="spellEnd"/>
        <w:r>
          <w:rPr>
            <w:vertAlign w:val="subscript"/>
          </w:rPr>
          <w:t xml:space="preserve">  </w:t>
        </w:r>
        <w:r>
          <w:t>[s</w:t>
        </w:r>
        <w:r>
          <w:rPr>
            <w:vertAlign w:val="superscript"/>
          </w:rPr>
          <w:t>-1</w:t>
        </w:r>
        <w:r>
          <w:t xml:space="preserve">] is the dissociation rate constant. The activation energy </w:t>
        </w:r>
        <w:proofErr w:type="spellStart"/>
        <w:r>
          <w:t>E</w:t>
        </w:r>
        <w:r>
          <w:rPr>
            <w:vertAlign w:val="subscript"/>
          </w:rPr>
          <w:t>act</w:t>
        </w:r>
        <w:proofErr w:type="spellEnd"/>
        <w:r>
          <w:rPr>
            <w:vertAlign w:val="subscript"/>
          </w:rPr>
          <w:t xml:space="preserve"> </w:t>
        </w:r>
        <w:r>
          <w:t>[kJ/</w:t>
        </w:r>
        <w:proofErr w:type="spellStart"/>
        <w:r>
          <w:t>mol</w:t>
        </w:r>
        <w:proofErr w:type="spellEnd"/>
        <w:r>
          <w:t>] is calculated as shown in eq. 3</w:t>
        </w:r>
      </w:ins>
    </w:p>
    <w:p w14:paraId="73C0AD1B" w14:textId="77777777" w:rsidR="00E26986" w:rsidRDefault="00E26986" w:rsidP="00E26986">
      <w:pPr>
        <w:jc w:val="both"/>
        <w:rPr>
          <w:ins w:id="1271" w:author="Freja ." w:date="2022-11-17T10:20:00Z"/>
        </w:rPr>
      </w:pPr>
      <w:ins w:id="1272" w:author="Freja ." w:date="2022-11-17T10:20:00Z">
        <w:r>
          <w:br w:type="page"/>
        </w:r>
      </w:ins>
    </w:p>
    <w:tbl>
      <w:tblPr>
        <w:tblW w:w="9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2586"/>
        <w:gridCol w:w="2586"/>
        <w:gridCol w:w="2586"/>
      </w:tblGrid>
      <w:tr w:rsidR="00E26986" w14:paraId="2CB6F976" w14:textId="77777777" w:rsidTr="007A3460">
        <w:trPr>
          <w:trHeight w:val="415"/>
          <w:ins w:id="1273" w:author="Freja ." w:date="2022-11-17T10:20:00Z"/>
        </w:trPr>
        <w:tc>
          <w:tcPr>
            <w:tcW w:w="9051" w:type="dxa"/>
            <w:gridSpan w:val="4"/>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41BDE2EA" w14:textId="77777777" w:rsidR="00E26986" w:rsidRDefault="00E26986" w:rsidP="007A3460">
            <w:pPr>
              <w:widowControl w:val="0"/>
              <w:jc w:val="center"/>
              <w:rPr>
                <w:ins w:id="1274" w:author="Freja ." w:date="2022-11-17T10:20:00Z"/>
              </w:rPr>
            </w:pPr>
            <w:ins w:id="1275" w:author="Freja ." w:date="2022-11-17T10:20:00Z">
              <w:r>
                <w:lastRenderedPageBreak/>
                <w:t xml:space="preserve">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w:t>
              </w:r>
            </w:ins>
          </w:p>
        </w:tc>
      </w:tr>
      <w:tr w:rsidR="00E26986" w14:paraId="15966C4A" w14:textId="77777777" w:rsidTr="007A3460">
        <w:trPr>
          <w:trHeight w:val="415"/>
          <w:ins w:id="1276" w:author="Freja ." w:date="2022-11-17T10:20:00Z"/>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28CDE2A" w14:textId="77777777" w:rsidR="00E26986" w:rsidRDefault="00E26986" w:rsidP="007A3460">
            <w:pPr>
              <w:widowControl w:val="0"/>
              <w:jc w:val="center"/>
              <w:rPr>
                <w:ins w:id="1277" w:author="Freja ." w:date="2022-11-17T10:20:00Z"/>
              </w:rPr>
            </w:pPr>
            <w:ins w:id="1278" w:author="Freja ." w:date="2022-11-17T10:20:00Z">
              <w:r>
                <w:t>Transition</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133B0DF" w14:textId="77777777" w:rsidR="00E26986" w:rsidRDefault="00E26986" w:rsidP="007A3460">
            <w:pPr>
              <w:widowControl w:val="0"/>
              <w:jc w:val="center"/>
              <w:rPr>
                <w:ins w:id="1279" w:author="Freja ." w:date="2022-11-17T10:20:00Z"/>
              </w:rPr>
            </w:pPr>
            <w:proofErr w:type="spellStart"/>
            <w:ins w:id="1280" w:author="Freja ." w:date="2022-11-17T10:20:00Z">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7153D05" w14:textId="77777777" w:rsidR="00E26986" w:rsidRDefault="00E26986" w:rsidP="007A3460">
            <w:pPr>
              <w:widowControl w:val="0"/>
              <w:jc w:val="center"/>
              <w:rPr>
                <w:ins w:id="1281" w:author="Freja ." w:date="2022-11-17T10:20:00Z"/>
              </w:rPr>
            </w:pPr>
            <w:proofErr w:type="spellStart"/>
            <w:ins w:id="1282" w:author="Freja ." w:date="2022-11-17T10:20:00Z">
              <w:r>
                <w:t>k</w:t>
              </w:r>
              <w:r>
                <w:rPr>
                  <w:vertAlign w:val="subscript"/>
                </w:rPr>
                <w:t>dissociation</w:t>
              </w:r>
              <w:proofErr w:type="spellEnd"/>
              <w:r>
                <w:rPr>
                  <w:vertAlign w:val="subscript"/>
                </w:rPr>
                <w:t xml:space="preserve">  </w:t>
              </w:r>
              <w:r>
                <w:t>[s</w:t>
              </w:r>
              <w:r>
                <w:rPr>
                  <w:vertAlign w:val="superscript"/>
                </w:rPr>
                <w:t>-1</w:t>
              </w:r>
              <w:r>
                <w:t>]</w:t>
              </w:r>
            </w:ins>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34D2C9D9" w14:textId="77777777" w:rsidR="00E26986" w:rsidRDefault="00E26986" w:rsidP="007A3460">
            <w:pPr>
              <w:widowControl w:val="0"/>
              <w:jc w:val="center"/>
              <w:rPr>
                <w:ins w:id="1283" w:author="Freja ." w:date="2022-11-17T10:20:00Z"/>
              </w:rPr>
            </w:pPr>
            <w:proofErr w:type="spellStart"/>
            <w:ins w:id="1284" w:author="Freja ." w:date="2022-11-17T10:20:00Z">
              <w:r>
                <w:t>E</w:t>
              </w:r>
              <w:r>
                <w:rPr>
                  <w:vertAlign w:val="subscript"/>
                </w:rPr>
                <w:t>act</w:t>
              </w:r>
              <w:proofErr w:type="spellEnd"/>
              <w:r>
                <w:rPr>
                  <w:vertAlign w:val="subscript"/>
                </w:rPr>
                <w:t xml:space="preserve"> </w:t>
              </w:r>
              <w:r>
                <w:t>[kJ/</w:t>
              </w:r>
              <w:proofErr w:type="spellStart"/>
              <w:r>
                <w:t>mol</w:t>
              </w:r>
              <w:proofErr w:type="spellEnd"/>
              <w:r>
                <w:t>]</w:t>
              </w:r>
            </w:ins>
          </w:p>
        </w:tc>
      </w:tr>
      <w:tr w:rsidR="00E26986" w14:paraId="3BA099A1" w14:textId="77777777" w:rsidTr="007A3460">
        <w:trPr>
          <w:trHeight w:val="415"/>
          <w:ins w:id="128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6C52049" w14:textId="77777777" w:rsidR="00E26986" w:rsidRDefault="00E26986" w:rsidP="007A3460">
            <w:pPr>
              <w:widowControl w:val="0"/>
              <w:jc w:val="center"/>
              <w:rPr>
                <w:ins w:id="1286" w:author="Freja ." w:date="2022-11-17T10:20:00Z"/>
              </w:rPr>
            </w:pPr>
            <w:ins w:id="1287" w:author="Freja ." w:date="2022-11-17T10:20:00Z">
              <w:r>
                <w:t>S12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745C5A" w14:textId="77777777" w:rsidR="00E26986" w:rsidRDefault="00E26986" w:rsidP="007A3460">
            <w:pPr>
              <w:widowControl w:val="0"/>
              <w:jc w:val="center"/>
              <w:rPr>
                <w:ins w:id="1288" w:author="Freja ." w:date="2022-11-17T10:20:00Z"/>
              </w:rPr>
            </w:pPr>
            <w:ins w:id="1289" w:author="Freja ." w:date="2022-11-17T10:20:00Z">
              <w:r>
                <w:t xml:space="preserve">7.67E+06 </w:t>
              </w:r>
              <w:r>
                <w:rPr>
                  <w:sz w:val="21"/>
                  <w:szCs w:val="21"/>
                  <w:highlight w:val="white"/>
                </w:rPr>
                <w:t>±</w:t>
              </w:r>
              <w:r>
                <w:t xml:space="preserve"> 5.23E+04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2079546" w14:textId="77777777" w:rsidR="00E26986" w:rsidRDefault="00E26986" w:rsidP="007A3460">
            <w:pPr>
              <w:widowControl w:val="0"/>
              <w:jc w:val="center"/>
              <w:rPr>
                <w:ins w:id="1290"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F6A18E" w14:textId="77777777" w:rsidR="00E26986" w:rsidRDefault="00E26986" w:rsidP="007A3460">
            <w:pPr>
              <w:widowControl w:val="0"/>
              <w:jc w:val="center"/>
              <w:rPr>
                <w:ins w:id="1291" w:author="Freja ." w:date="2022-11-17T10:20:00Z"/>
              </w:rPr>
            </w:pPr>
            <w:ins w:id="1292" w:author="Freja ." w:date="2022-11-17T10:20:00Z">
              <w:r>
                <w:t xml:space="preserve">3.37E+01 </w:t>
              </w:r>
              <w:r>
                <w:rPr>
                  <w:sz w:val="21"/>
                  <w:szCs w:val="21"/>
                  <w:highlight w:val="white"/>
                </w:rPr>
                <w:t>±</w:t>
              </w:r>
              <w:r>
                <w:t xml:space="preserve"> 1.68E-02</w:t>
              </w:r>
            </w:ins>
          </w:p>
        </w:tc>
      </w:tr>
      <w:tr w:rsidR="00E26986" w14:paraId="46EBF1E7" w14:textId="77777777" w:rsidTr="007A3460">
        <w:trPr>
          <w:trHeight w:val="415"/>
          <w:ins w:id="129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B32958D" w14:textId="77777777" w:rsidR="00E26986" w:rsidRDefault="00E26986" w:rsidP="007A3460">
            <w:pPr>
              <w:widowControl w:val="0"/>
              <w:jc w:val="center"/>
              <w:rPr>
                <w:ins w:id="1294" w:author="Freja ." w:date="2022-11-17T10:20:00Z"/>
              </w:rPr>
            </w:pPr>
            <w:ins w:id="1295" w:author="Freja ." w:date="2022-11-17T10:20:00Z">
              <w:r>
                <w:t>S13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9FF073" w14:textId="77777777" w:rsidR="00E26986" w:rsidRDefault="00E26986" w:rsidP="007A3460">
            <w:pPr>
              <w:widowControl w:val="0"/>
              <w:jc w:val="center"/>
              <w:rPr>
                <w:ins w:id="1296" w:author="Freja ." w:date="2022-11-17T10:20:00Z"/>
              </w:rPr>
            </w:pPr>
            <w:ins w:id="1297" w:author="Freja ." w:date="2022-11-17T10:20:00Z">
              <w:r>
                <w:t xml:space="preserve">2.52E+08 </w:t>
              </w:r>
              <w:r>
                <w:rPr>
                  <w:sz w:val="21"/>
                  <w:szCs w:val="21"/>
                  <w:highlight w:val="white"/>
                </w:rPr>
                <w:t>±</w:t>
              </w:r>
              <w:r>
                <w:t xml:space="preserve"> 8.52E+07</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D86EC0" w14:textId="77777777" w:rsidR="00E26986" w:rsidRDefault="00E26986" w:rsidP="007A3460">
            <w:pPr>
              <w:widowControl w:val="0"/>
              <w:jc w:val="center"/>
              <w:rPr>
                <w:ins w:id="1298"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1DA913" w14:textId="77777777" w:rsidR="00E26986" w:rsidRDefault="00E26986" w:rsidP="007A3460">
            <w:pPr>
              <w:widowControl w:val="0"/>
              <w:jc w:val="center"/>
              <w:rPr>
                <w:ins w:id="1299" w:author="Freja ." w:date="2022-11-17T10:20:00Z"/>
              </w:rPr>
            </w:pPr>
            <w:ins w:id="1300" w:author="Freja ." w:date="2022-11-17T10:20:00Z">
              <w:r>
                <w:t xml:space="preserve">2.51E+01 </w:t>
              </w:r>
              <w:r>
                <w:rPr>
                  <w:sz w:val="21"/>
                  <w:szCs w:val="21"/>
                  <w:highlight w:val="white"/>
                </w:rPr>
                <w:t>±</w:t>
              </w:r>
              <w:r>
                <w:t xml:space="preserve"> 8.38E-02</w:t>
              </w:r>
            </w:ins>
          </w:p>
        </w:tc>
      </w:tr>
      <w:tr w:rsidR="00E26986" w14:paraId="6B4BAA66" w14:textId="77777777" w:rsidTr="007A3460">
        <w:trPr>
          <w:trHeight w:val="415"/>
          <w:ins w:id="130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AC0701" w14:textId="77777777" w:rsidR="00E26986" w:rsidRDefault="00E26986" w:rsidP="007A3460">
            <w:pPr>
              <w:widowControl w:val="0"/>
              <w:jc w:val="center"/>
              <w:rPr>
                <w:ins w:id="1302" w:author="Freja ." w:date="2022-11-17T10:20:00Z"/>
              </w:rPr>
            </w:pPr>
            <w:ins w:id="1303" w:author="Freja ." w:date="2022-11-17T10:20:00Z">
              <w:r>
                <w:t>S14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95AB46" w14:textId="77777777" w:rsidR="00E26986" w:rsidRDefault="00E26986" w:rsidP="007A3460">
            <w:pPr>
              <w:widowControl w:val="0"/>
              <w:jc w:val="center"/>
              <w:rPr>
                <w:ins w:id="1304" w:author="Freja ." w:date="2022-11-17T10:20:00Z"/>
              </w:rPr>
            </w:pPr>
            <w:ins w:id="1305" w:author="Freja ." w:date="2022-11-17T10:20:00Z">
              <w:r>
                <w:t xml:space="preserve">1.25E+09 </w:t>
              </w:r>
              <w:r>
                <w:rPr>
                  <w:sz w:val="21"/>
                  <w:szCs w:val="21"/>
                  <w:highlight w:val="white"/>
                </w:rPr>
                <w:t>±</w:t>
              </w:r>
              <w:r>
                <w:t xml:space="preserve"> 8.83E+07</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D86436" w14:textId="77777777" w:rsidR="00E26986" w:rsidRDefault="00E26986" w:rsidP="007A3460">
            <w:pPr>
              <w:widowControl w:val="0"/>
              <w:jc w:val="center"/>
              <w:rPr>
                <w:ins w:id="130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68945E8" w14:textId="77777777" w:rsidR="00E26986" w:rsidRDefault="00E26986" w:rsidP="007A3460">
            <w:pPr>
              <w:widowControl w:val="0"/>
              <w:jc w:val="center"/>
              <w:rPr>
                <w:ins w:id="1307" w:author="Freja ." w:date="2022-11-17T10:20:00Z"/>
              </w:rPr>
            </w:pPr>
            <w:ins w:id="1308" w:author="Freja ." w:date="2022-11-17T10:20:00Z">
              <w:r>
                <w:t xml:space="preserve">2.11E+01 </w:t>
              </w:r>
              <w:r>
                <w:rPr>
                  <w:sz w:val="21"/>
                  <w:szCs w:val="21"/>
                  <w:highlight w:val="white"/>
                </w:rPr>
                <w:t>±</w:t>
              </w:r>
              <w:r>
                <w:t xml:space="preserve"> 1.75E-01</w:t>
              </w:r>
            </w:ins>
          </w:p>
        </w:tc>
      </w:tr>
      <w:tr w:rsidR="00E26986" w14:paraId="5F3BB1CD" w14:textId="77777777" w:rsidTr="007A3460">
        <w:trPr>
          <w:trHeight w:val="415"/>
          <w:ins w:id="130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D4F215" w14:textId="77777777" w:rsidR="00E26986" w:rsidRDefault="00E26986" w:rsidP="007A3460">
            <w:pPr>
              <w:widowControl w:val="0"/>
              <w:jc w:val="center"/>
              <w:rPr>
                <w:ins w:id="1310" w:author="Freja ." w:date="2022-11-17T10:20:00Z"/>
              </w:rPr>
            </w:pPr>
            <w:ins w:id="1311" w:author="Freja ." w:date="2022-11-17T10:20:00Z">
              <w:r>
                <w:t>S15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57E02E" w14:textId="77777777" w:rsidR="00E26986" w:rsidRDefault="00E26986" w:rsidP="007A3460">
            <w:pPr>
              <w:widowControl w:val="0"/>
              <w:jc w:val="center"/>
              <w:rPr>
                <w:ins w:id="1312" w:author="Freja ." w:date="2022-11-17T10:20:00Z"/>
              </w:rPr>
            </w:pPr>
            <w:ins w:id="1313" w:author="Freja ." w:date="2022-11-17T10:20:00Z">
              <w:r>
                <w:t xml:space="preserve">1.63E+09 </w:t>
              </w:r>
              <w:r>
                <w:rPr>
                  <w:sz w:val="21"/>
                  <w:szCs w:val="21"/>
                  <w:highlight w:val="white"/>
                </w:rPr>
                <w:t>±</w:t>
              </w:r>
              <w:r>
                <w:t xml:space="preserve"> 1.64E+08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40024E" w14:textId="77777777" w:rsidR="00E26986" w:rsidRDefault="00E26986" w:rsidP="007A3460">
            <w:pPr>
              <w:widowControl w:val="0"/>
              <w:jc w:val="center"/>
              <w:rPr>
                <w:ins w:id="131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A529A6" w14:textId="77777777" w:rsidR="00E26986" w:rsidRDefault="00E26986" w:rsidP="007A3460">
            <w:pPr>
              <w:widowControl w:val="0"/>
              <w:jc w:val="center"/>
              <w:rPr>
                <w:ins w:id="1315" w:author="Freja ." w:date="2022-11-17T10:20:00Z"/>
              </w:rPr>
            </w:pPr>
            <w:ins w:id="1316" w:author="Freja ." w:date="2022-11-17T10:20:00Z">
              <w:r>
                <w:t xml:space="preserve">2.04E+01 </w:t>
              </w:r>
              <w:r>
                <w:rPr>
                  <w:sz w:val="21"/>
                  <w:szCs w:val="21"/>
                  <w:highlight w:val="white"/>
                </w:rPr>
                <w:t>±</w:t>
              </w:r>
              <w:r>
                <w:t xml:space="preserve"> 2.49E-01</w:t>
              </w:r>
            </w:ins>
          </w:p>
        </w:tc>
      </w:tr>
      <w:tr w:rsidR="00E26986" w14:paraId="4C0A89F6" w14:textId="77777777" w:rsidTr="007A3460">
        <w:trPr>
          <w:trHeight w:val="415"/>
          <w:ins w:id="131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20DFEA" w14:textId="77777777" w:rsidR="00E26986" w:rsidRDefault="00E26986" w:rsidP="007A3460">
            <w:pPr>
              <w:widowControl w:val="0"/>
              <w:jc w:val="center"/>
              <w:rPr>
                <w:ins w:id="1318" w:author="Freja ." w:date="2022-11-17T10:20:00Z"/>
              </w:rPr>
            </w:pPr>
            <w:ins w:id="1319" w:author="Freja ." w:date="2022-11-17T10:20:00Z">
              <w:r>
                <w:t>S16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3AD0B3" w14:textId="77777777" w:rsidR="00E26986" w:rsidRDefault="00E26986" w:rsidP="007A3460">
            <w:pPr>
              <w:widowControl w:val="0"/>
              <w:jc w:val="center"/>
              <w:rPr>
                <w:ins w:id="1320" w:author="Freja ." w:date="2022-11-17T10:20:00Z"/>
              </w:rPr>
            </w:pPr>
            <w:ins w:id="1321" w:author="Freja ." w:date="2022-11-17T10:20:00Z">
              <w:r>
                <w:t xml:space="preserve">1.89E+09 </w:t>
              </w:r>
              <w:r>
                <w:rPr>
                  <w:sz w:val="21"/>
                  <w:szCs w:val="21"/>
                  <w:highlight w:val="white"/>
                </w:rPr>
                <w:t>±</w:t>
              </w:r>
              <w:r>
                <w:t xml:space="preserve"> 2.10E+08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6541CF" w14:textId="77777777" w:rsidR="00E26986" w:rsidRDefault="00E26986" w:rsidP="007A3460">
            <w:pPr>
              <w:widowControl w:val="0"/>
              <w:jc w:val="center"/>
              <w:rPr>
                <w:ins w:id="1322"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9A99C9" w14:textId="77777777" w:rsidR="00E26986" w:rsidRDefault="00E26986" w:rsidP="007A3460">
            <w:pPr>
              <w:widowControl w:val="0"/>
              <w:jc w:val="center"/>
              <w:rPr>
                <w:ins w:id="1323" w:author="Freja ." w:date="2022-11-17T10:20:00Z"/>
              </w:rPr>
            </w:pPr>
            <w:ins w:id="1324" w:author="Freja ." w:date="2022-11-17T10:20:00Z">
              <w:r>
                <w:t xml:space="preserve">2.01E+01 </w:t>
              </w:r>
              <w:r>
                <w:rPr>
                  <w:sz w:val="21"/>
                  <w:szCs w:val="21"/>
                  <w:highlight w:val="white"/>
                </w:rPr>
                <w:t>±</w:t>
              </w:r>
              <w:r>
                <w:t xml:space="preserve"> 2.75E-01</w:t>
              </w:r>
            </w:ins>
          </w:p>
        </w:tc>
      </w:tr>
      <w:tr w:rsidR="00E26986" w14:paraId="1611428B" w14:textId="77777777" w:rsidTr="007A3460">
        <w:trPr>
          <w:trHeight w:val="415"/>
          <w:ins w:id="132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5B8951" w14:textId="77777777" w:rsidR="00E26986" w:rsidRDefault="00E26986" w:rsidP="007A3460">
            <w:pPr>
              <w:widowControl w:val="0"/>
              <w:jc w:val="center"/>
              <w:rPr>
                <w:ins w:id="1326" w:author="Freja ." w:date="2022-11-17T10:20:00Z"/>
              </w:rPr>
            </w:pPr>
            <w:ins w:id="1327" w:author="Freja ." w:date="2022-11-17T10:20:00Z">
              <w:r>
                <w:t>S21</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AFD84C" w14:textId="77777777" w:rsidR="00E26986" w:rsidRDefault="00E26986" w:rsidP="007A3460">
            <w:pPr>
              <w:widowControl w:val="0"/>
              <w:jc w:val="center"/>
              <w:rPr>
                <w:ins w:id="1328"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09965B" w14:textId="77777777" w:rsidR="00E26986" w:rsidRDefault="00E26986" w:rsidP="007A3460">
            <w:pPr>
              <w:widowControl w:val="0"/>
              <w:jc w:val="center"/>
              <w:rPr>
                <w:ins w:id="1329" w:author="Freja ." w:date="2022-11-17T10:20:00Z"/>
              </w:rPr>
            </w:pPr>
            <w:ins w:id="1330" w:author="Freja ." w:date="2022-11-17T10:20:00Z">
              <w:r>
                <w:t xml:space="preserve">1.04E-01 </w:t>
              </w:r>
              <w:r>
                <w:rPr>
                  <w:sz w:val="21"/>
                  <w:szCs w:val="21"/>
                  <w:highlight w:val="white"/>
                </w:rPr>
                <w:t>±</w:t>
              </w:r>
              <w:r>
                <w:t xml:space="preserve"> 7.07E-04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D9E41E" w14:textId="77777777" w:rsidR="00E26986" w:rsidRDefault="00E26986" w:rsidP="007A3460">
            <w:pPr>
              <w:widowControl w:val="0"/>
              <w:jc w:val="center"/>
              <w:rPr>
                <w:ins w:id="1331" w:author="Freja ." w:date="2022-11-17T10:20:00Z"/>
              </w:rPr>
            </w:pPr>
            <w:ins w:id="1332" w:author="Freja ." w:date="2022-11-17T10:20:00Z">
              <w:r>
                <w:t xml:space="preserve">7.86E+01 </w:t>
              </w:r>
              <w:r>
                <w:rPr>
                  <w:sz w:val="21"/>
                  <w:szCs w:val="21"/>
                  <w:highlight w:val="white"/>
                </w:rPr>
                <w:t>±</w:t>
              </w:r>
              <w:r>
                <w:t xml:space="preserve"> 1.69E-02</w:t>
              </w:r>
            </w:ins>
          </w:p>
        </w:tc>
      </w:tr>
      <w:tr w:rsidR="00E26986" w14:paraId="19D139C1" w14:textId="77777777" w:rsidTr="007A3460">
        <w:trPr>
          <w:trHeight w:val="415"/>
          <w:ins w:id="133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329AB3" w14:textId="77777777" w:rsidR="00E26986" w:rsidRDefault="00E26986" w:rsidP="007A3460">
            <w:pPr>
              <w:widowControl w:val="0"/>
              <w:jc w:val="center"/>
              <w:rPr>
                <w:ins w:id="1334" w:author="Freja ." w:date="2022-11-17T10:20:00Z"/>
              </w:rPr>
            </w:pPr>
            <w:ins w:id="1335" w:author="Freja ." w:date="2022-11-17T10:20:00Z">
              <w:r>
                <w:t>S23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659474" w14:textId="77777777" w:rsidR="00E26986" w:rsidRDefault="00E26986" w:rsidP="007A3460">
            <w:pPr>
              <w:widowControl w:val="0"/>
              <w:jc w:val="center"/>
              <w:rPr>
                <w:ins w:id="1336" w:author="Freja ." w:date="2022-11-17T10:20:00Z"/>
              </w:rPr>
            </w:pPr>
            <w:ins w:id="1337" w:author="Freja ." w:date="2022-11-17T10:20:00Z">
              <w:r>
                <w:t xml:space="preserve">8.92E+06 </w:t>
              </w:r>
              <w:r>
                <w:rPr>
                  <w:sz w:val="21"/>
                  <w:szCs w:val="21"/>
                  <w:highlight w:val="white"/>
                </w:rPr>
                <w:t>±</w:t>
              </w:r>
              <w:r>
                <w:t xml:space="preserve"> 7.41E+04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FCEE4C" w14:textId="77777777" w:rsidR="00E26986" w:rsidRDefault="00E26986" w:rsidP="007A3460">
            <w:pPr>
              <w:widowControl w:val="0"/>
              <w:jc w:val="center"/>
              <w:rPr>
                <w:ins w:id="1338"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4EB060" w14:textId="77777777" w:rsidR="00E26986" w:rsidRDefault="00E26986" w:rsidP="007A3460">
            <w:pPr>
              <w:widowControl w:val="0"/>
              <w:jc w:val="center"/>
              <w:rPr>
                <w:ins w:id="1339" w:author="Freja ." w:date="2022-11-17T10:20:00Z"/>
              </w:rPr>
            </w:pPr>
            <w:ins w:id="1340" w:author="Freja ." w:date="2022-11-17T10:20:00Z">
              <w:r>
                <w:t xml:space="preserve">3.33E+01 </w:t>
              </w:r>
              <w:r>
                <w:rPr>
                  <w:sz w:val="21"/>
                  <w:szCs w:val="21"/>
                  <w:highlight w:val="white"/>
                </w:rPr>
                <w:t>±</w:t>
              </w:r>
              <w:r>
                <w:t xml:space="preserve"> 2.06E-02</w:t>
              </w:r>
            </w:ins>
          </w:p>
        </w:tc>
      </w:tr>
      <w:tr w:rsidR="00E26986" w14:paraId="71C1F7F5" w14:textId="77777777" w:rsidTr="007A3460">
        <w:trPr>
          <w:trHeight w:val="415"/>
          <w:ins w:id="134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A163A7" w14:textId="77777777" w:rsidR="00E26986" w:rsidRDefault="00E26986" w:rsidP="007A3460">
            <w:pPr>
              <w:widowControl w:val="0"/>
              <w:jc w:val="center"/>
              <w:rPr>
                <w:ins w:id="1342" w:author="Freja ." w:date="2022-11-17T10:20:00Z"/>
              </w:rPr>
            </w:pPr>
            <w:ins w:id="1343" w:author="Freja ." w:date="2022-11-17T10:20:00Z">
              <w:r>
                <w:t>S24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78BC88" w14:textId="77777777" w:rsidR="00E26986" w:rsidRDefault="00E26986" w:rsidP="007A3460">
            <w:pPr>
              <w:widowControl w:val="0"/>
              <w:jc w:val="center"/>
              <w:rPr>
                <w:ins w:id="1344" w:author="Freja ." w:date="2022-11-17T10:20:00Z"/>
              </w:rPr>
            </w:pPr>
            <w:ins w:id="1345" w:author="Freja ." w:date="2022-11-17T10:20:00Z">
              <w:r>
                <w:t xml:space="preserve">3.98E+08 </w:t>
              </w:r>
              <w:r>
                <w:rPr>
                  <w:sz w:val="21"/>
                  <w:szCs w:val="21"/>
                  <w:highlight w:val="white"/>
                </w:rPr>
                <w:t>±</w:t>
              </w:r>
              <w:r>
                <w:t xml:space="preserve"> 4.21E+07</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EE59674" w14:textId="77777777" w:rsidR="00E26986" w:rsidRDefault="00E26986" w:rsidP="007A3460">
            <w:pPr>
              <w:widowControl w:val="0"/>
              <w:jc w:val="center"/>
              <w:rPr>
                <w:ins w:id="134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C9D374" w14:textId="77777777" w:rsidR="00E26986" w:rsidRDefault="00E26986" w:rsidP="007A3460">
            <w:pPr>
              <w:widowControl w:val="0"/>
              <w:jc w:val="center"/>
              <w:rPr>
                <w:ins w:id="1347" w:author="Freja ." w:date="2022-11-17T10:20:00Z"/>
              </w:rPr>
            </w:pPr>
            <w:ins w:id="1348" w:author="Freja ." w:date="2022-11-17T10:20:00Z">
              <w:r>
                <w:t xml:space="preserve">2.39E+01 </w:t>
              </w:r>
              <w:r>
                <w:rPr>
                  <w:sz w:val="21"/>
                  <w:szCs w:val="21"/>
                  <w:highlight w:val="white"/>
                </w:rPr>
                <w:t>±</w:t>
              </w:r>
              <w:r>
                <w:t xml:space="preserve"> 2.62E-01</w:t>
              </w:r>
            </w:ins>
          </w:p>
        </w:tc>
      </w:tr>
      <w:tr w:rsidR="00E26986" w14:paraId="4BEBC0D3" w14:textId="77777777" w:rsidTr="007A3460">
        <w:trPr>
          <w:trHeight w:val="415"/>
          <w:ins w:id="134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5264B8" w14:textId="77777777" w:rsidR="00E26986" w:rsidRDefault="00E26986" w:rsidP="007A3460">
            <w:pPr>
              <w:widowControl w:val="0"/>
              <w:jc w:val="center"/>
              <w:rPr>
                <w:ins w:id="1350" w:author="Freja ." w:date="2022-11-17T10:20:00Z"/>
              </w:rPr>
            </w:pPr>
            <w:ins w:id="1351" w:author="Freja ." w:date="2022-11-17T10:20:00Z">
              <w:r>
                <w:t>S25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EEC448" w14:textId="77777777" w:rsidR="00E26986" w:rsidRDefault="00E26986" w:rsidP="007A3460">
            <w:pPr>
              <w:widowControl w:val="0"/>
              <w:jc w:val="center"/>
              <w:rPr>
                <w:ins w:id="1352" w:author="Freja ." w:date="2022-11-17T10:20:00Z"/>
              </w:rPr>
            </w:pPr>
            <w:ins w:id="1353" w:author="Freja ." w:date="2022-11-17T10:20:00Z">
              <w:r>
                <w:t xml:space="preserve">2.29E+09 </w:t>
              </w:r>
              <w:r>
                <w:rPr>
                  <w:sz w:val="21"/>
                  <w:szCs w:val="21"/>
                  <w:highlight w:val="white"/>
                </w:rPr>
                <w:t>±</w:t>
              </w:r>
              <w:r>
                <w:t xml:space="preserve"> 3.94E+08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ECC509" w14:textId="77777777" w:rsidR="00E26986" w:rsidRDefault="00E26986" w:rsidP="007A3460">
            <w:pPr>
              <w:widowControl w:val="0"/>
              <w:jc w:val="center"/>
              <w:rPr>
                <w:ins w:id="135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4FE408" w14:textId="77777777" w:rsidR="00E26986" w:rsidRDefault="00E26986" w:rsidP="007A3460">
            <w:pPr>
              <w:widowControl w:val="0"/>
              <w:jc w:val="center"/>
              <w:rPr>
                <w:ins w:id="1355" w:author="Freja ." w:date="2022-11-17T10:20:00Z"/>
              </w:rPr>
            </w:pPr>
            <w:ins w:id="1356" w:author="Freja ." w:date="2022-11-17T10:20:00Z">
              <w:r>
                <w:t xml:space="preserve">1.97E+01 </w:t>
              </w:r>
              <w:r>
                <w:rPr>
                  <w:sz w:val="21"/>
                  <w:szCs w:val="21"/>
                  <w:highlight w:val="white"/>
                </w:rPr>
                <w:t>±</w:t>
              </w:r>
              <w:r>
                <w:t xml:space="preserve"> 4.44E-01</w:t>
              </w:r>
            </w:ins>
          </w:p>
        </w:tc>
      </w:tr>
      <w:tr w:rsidR="00E26986" w14:paraId="2673B36E" w14:textId="77777777" w:rsidTr="007A3460">
        <w:trPr>
          <w:trHeight w:val="415"/>
          <w:ins w:id="135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514827" w14:textId="77777777" w:rsidR="00E26986" w:rsidRDefault="00E26986" w:rsidP="007A3460">
            <w:pPr>
              <w:widowControl w:val="0"/>
              <w:jc w:val="center"/>
              <w:rPr>
                <w:ins w:id="1358" w:author="Freja ." w:date="2022-11-17T10:20:00Z"/>
              </w:rPr>
            </w:pPr>
            <w:ins w:id="1359" w:author="Freja ." w:date="2022-11-17T10:20:00Z">
              <w:r>
                <w:t>S26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49D06A" w14:textId="77777777" w:rsidR="00E26986" w:rsidRDefault="00E26986" w:rsidP="007A3460">
            <w:pPr>
              <w:widowControl w:val="0"/>
              <w:jc w:val="center"/>
              <w:rPr>
                <w:ins w:id="1360" w:author="Freja ." w:date="2022-11-17T10:20:00Z"/>
              </w:rPr>
            </w:pPr>
            <w:ins w:id="1361" w:author="Freja ." w:date="2022-11-17T10:20:00Z">
              <w:r>
                <w:t xml:space="preserve">4.27E+09 </w:t>
              </w:r>
              <w:r>
                <w:rPr>
                  <w:sz w:val="21"/>
                  <w:szCs w:val="21"/>
                  <w:highlight w:val="white"/>
                </w:rPr>
                <w:t>±</w:t>
              </w:r>
              <w:r>
                <w:t xml:space="preserve"> 7.42E+08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CD60F4" w14:textId="77777777" w:rsidR="00E26986" w:rsidRDefault="00E26986" w:rsidP="007A3460">
            <w:pPr>
              <w:widowControl w:val="0"/>
              <w:jc w:val="center"/>
              <w:rPr>
                <w:ins w:id="1362"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0D4096" w14:textId="77777777" w:rsidR="00E26986" w:rsidRDefault="00E26986" w:rsidP="007A3460">
            <w:pPr>
              <w:widowControl w:val="0"/>
              <w:jc w:val="center"/>
              <w:rPr>
                <w:ins w:id="1363" w:author="Freja ." w:date="2022-11-17T10:20:00Z"/>
              </w:rPr>
            </w:pPr>
            <w:ins w:id="1364" w:author="Freja ." w:date="2022-11-17T10:20:00Z">
              <w:r>
                <w:t xml:space="preserve">1.80E+01 </w:t>
              </w:r>
              <w:r>
                <w:rPr>
                  <w:sz w:val="21"/>
                  <w:szCs w:val="21"/>
                  <w:highlight w:val="white"/>
                </w:rPr>
                <w:t>±</w:t>
              </w:r>
              <w:r>
                <w:t xml:space="preserve"> 4.31E-01</w:t>
              </w:r>
            </w:ins>
          </w:p>
        </w:tc>
      </w:tr>
      <w:tr w:rsidR="00E26986" w14:paraId="1BDA09D1" w14:textId="77777777" w:rsidTr="007A3460">
        <w:trPr>
          <w:trHeight w:val="415"/>
          <w:ins w:id="136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FB73CE1" w14:textId="77777777" w:rsidR="00E26986" w:rsidRDefault="00E26986" w:rsidP="007A3460">
            <w:pPr>
              <w:widowControl w:val="0"/>
              <w:jc w:val="center"/>
              <w:rPr>
                <w:ins w:id="1366" w:author="Freja ." w:date="2022-11-17T10:20:00Z"/>
              </w:rPr>
            </w:pPr>
            <w:ins w:id="1367" w:author="Freja ." w:date="2022-11-17T10:20:00Z">
              <w:r>
                <w:t>S31</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A76D3C" w14:textId="77777777" w:rsidR="00E26986" w:rsidRDefault="00E26986" w:rsidP="007A3460">
            <w:pPr>
              <w:widowControl w:val="0"/>
              <w:jc w:val="center"/>
              <w:rPr>
                <w:ins w:id="1368"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168D68" w14:textId="77777777" w:rsidR="00E26986" w:rsidRDefault="00E26986" w:rsidP="007A3460">
            <w:pPr>
              <w:widowControl w:val="0"/>
              <w:jc w:val="center"/>
              <w:rPr>
                <w:ins w:id="1369" w:author="Freja ." w:date="2022-11-17T10:20:00Z"/>
              </w:rPr>
            </w:pPr>
            <w:ins w:id="1370" w:author="Freja ." w:date="2022-11-17T10:20:00Z">
              <w:r>
                <w:t xml:space="preserve">7.83E-02 </w:t>
              </w:r>
              <w:r>
                <w:rPr>
                  <w:sz w:val="21"/>
                  <w:szCs w:val="21"/>
                  <w:highlight w:val="white"/>
                </w:rPr>
                <w:t>±</w:t>
              </w:r>
              <w:r>
                <w:t xml:space="preserve"> 1.04E-02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3BBD4C" w14:textId="77777777" w:rsidR="00E26986" w:rsidRDefault="00E26986" w:rsidP="007A3460">
            <w:pPr>
              <w:widowControl w:val="0"/>
              <w:jc w:val="center"/>
              <w:rPr>
                <w:ins w:id="1371" w:author="Freja ." w:date="2022-11-17T10:20:00Z"/>
              </w:rPr>
            </w:pPr>
            <w:ins w:id="1372" w:author="Freja ." w:date="2022-11-17T10:20:00Z">
              <w:r>
                <w:t xml:space="preserve">7.93E+01 </w:t>
              </w:r>
              <w:r>
                <w:rPr>
                  <w:sz w:val="21"/>
                  <w:szCs w:val="21"/>
                  <w:highlight w:val="white"/>
                </w:rPr>
                <w:t>±</w:t>
              </w:r>
              <w:r>
                <w:t xml:space="preserve"> 3.30E-01</w:t>
              </w:r>
            </w:ins>
          </w:p>
        </w:tc>
      </w:tr>
      <w:tr w:rsidR="00E26986" w14:paraId="03A8F4AF" w14:textId="77777777" w:rsidTr="007A3460">
        <w:trPr>
          <w:trHeight w:val="415"/>
          <w:ins w:id="137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B75E7C" w14:textId="77777777" w:rsidR="00E26986" w:rsidRDefault="00E26986" w:rsidP="007A3460">
            <w:pPr>
              <w:widowControl w:val="0"/>
              <w:jc w:val="center"/>
              <w:rPr>
                <w:ins w:id="1374" w:author="Freja ." w:date="2022-11-17T10:20:00Z"/>
              </w:rPr>
            </w:pPr>
            <w:ins w:id="1375" w:author="Freja ." w:date="2022-11-17T10:20:00Z">
              <w:r>
                <w:t>S32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B0806F" w14:textId="77777777" w:rsidR="00E26986" w:rsidRDefault="00E26986" w:rsidP="007A3460">
            <w:pPr>
              <w:widowControl w:val="0"/>
              <w:jc w:val="center"/>
              <w:rPr>
                <w:ins w:id="137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3BDD71" w14:textId="77777777" w:rsidR="00E26986" w:rsidRDefault="00E26986" w:rsidP="007A3460">
            <w:pPr>
              <w:widowControl w:val="0"/>
              <w:jc w:val="center"/>
              <w:rPr>
                <w:ins w:id="1377" w:author="Freja ." w:date="2022-11-17T10:20:00Z"/>
              </w:rPr>
            </w:pPr>
            <w:ins w:id="1378" w:author="Freja ." w:date="2022-11-17T10:20:00Z">
              <w:r>
                <w:t xml:space="preserve">1.06E-02 </w:t>
              </w:r>
              <w:r>
                <w:rPr>
                  <w:sz w:val="21"/>
                  <w:szCs w:val="21"/>
                  <w:highlight w:val="white"/>
                </w:rPr>
                <w:t>±</w:t>
              </w:r>
              <w:r>
                <w:t xml:space="preserve"> 8.51E-04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AB1DF5" w14:textId="77777777" w:rsidR="00E26986" w:rsidRDefault="00E26986" w:rsidP="007A3460">
            <w:pPr>
              <w:widowControl w:val="0"/>
              <w:jc w:val="center"/>
              <w:rPr>
                <w:ins w:id="1379" w:author="Freja ." w:date="2022-11-17T10:20:00Z"/>
              </w:rPr>
            </w:pPr>
            <w:ins w:id="1380" w:author="Freja ." w:date="2022-11-17T10:20:00Z">
              <w:r>
                <w:t xml:space="preserve">7.86E+01 </w:t>
              </w:r>
              <w:r>
                <w:rPr>
                  <w:sz w:val="21"/>
                  <w:szCs w:val="21"/>
                  <w:highlight w:val="white"/>
                </w:rPr>
                <w:t>±</w:t>
              </w:r>
              <w:r>
                <w:t xml:space="preserve"> 1.99E-02</w:t>
              </w:r>
            </w:ins>
          </w:p>
        </w:tc>
      </w:tr>
      <w:tr w:rsidR="00E26986" w14:paraId="1291E062" w14:textId="77777777" w:rsidTr="007A3460">
        <w:trPr>
          <w:trHeight w:val="415"/>
          <w:ins w:id="138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BF854A" w14:textId="77777777" w:rsidR="00E26986" w:rsidRDefault="00E26986" w:rsidP="007A3460">
            <w:pPr>
              <w:widowControl w:val="0"/>
              <w:jc w:val="center"/>
              <w:rPr>
                <w:ins w:id="1382" w:author="Freja ." w:date="2022-11-17T10:20:00Z"/>
              </w:rPr>
            </w:pPr>
            <w:ins w:id="1383" w:author="Freja ." w:date="2022-11-17T10:20:00Z">
              <w:r>
                <w:t>S34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56925B2" w14:textId="77777777" w:rsidR="00E26986" w:rsidRDefault="00E26986" w:rsidP="007A3460">
            <w:pPr>
              <w:widowControl w:val="0"/>
              <w:jc w:val="center"/>
              <w:rPr>
                <w:ins w:id="1384" w:author="Freja ." w:date="2022-11-17T10:20:00Z"/>
              </w:rPr>
            </w:pPr>
            <w:ins w:id="1385" w:author="Freja ." w:date="2022-11-17T10:20:00Z">
              <w:r>
                <w:t xml:space="preserve">1.06E+06 </w:t>
              </w:r>
              <w:r>
                <w:rPr>
                  <w:sz w:val="21"/>
                  <w:szCs w:val="21"/>
                  <w:highlight w:val="white"/>
                </w:rPr>
                <w:t>±</w:t>
              </w:r>
              <w:r>
                <w:t xml:space="preserve"> 1.02E+05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DD81840" w14:textId="77777777" w:rsidR="00E26986" w:rsidRDefault="00E26986" w:rsidP="007A3460">
            <w:pPr>
              <w:widowControl w:val="0"/>
              <w:jc w:val="center"/>
              <w:rPr>
                <w:ins w:id="138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270905" w14:textId="77777777" w:rsidR="00E26986" w:rsidRDefault="00E26986" w:rsidP="007A3460">
            <w:pPr>
              <w:widowControl w:val="0"/>
              <w:jc w:val="center"/>
              <w:rPr>
                <w:ins w:id="1387" w:author="Freja ." w:date="2022-11-17T10:20:00Z"/>
              </w:rPr>
            </w:pPr>
            <w:ins w:id="1388" w:author="Freja ." w:date="2022-11-17T10:20:00Z">
              <w:r>
                <w:t xml:space="preserve">3.29E+01 </w:t>
              </w:r>
              <w:r>
                <w:rPr>
                  <w:sz w:val="21"/>
                  <w:szCs w:val="21"/>
                  <w:highlight w:val="white"/>
                </w:rPr>
                <w:t>±</w:t>
              </w:r>
              <w:r>
                <w:t xml:space="preserve"> 2.38E-02</w:t>
              </w:r>
            </w:ins>
          </w:p>
        </w:tc>
      </w:tr>
      <w:tr w:rsidR="00E26986" w14:paraId="2F080557" w14:textId="77777777" w:rsidTr="007A3460">
        <w:trPr>
          <w:trHeight w:val="415"/>
          <w:ins w:id="138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159C1BC" w14:textId="77777777" w:rsidR="00E26986" w:rsidRDefault="00E26986" w:rsidP="007A3460">
            <w:pPr>
              <w:widowControl w:val="0"/>
              <w:jc w:val="center"/>
              <w:rPr>
                <w:ins w:id="1390" w:author="Freja ." w:date="2022-11-17T10:20:00Z"/>
              </w:rPr>
            </w:pPr>
            <w:ins w:id="1391" w:author="Freja ." w:date="2022-11-17T10:20:00Z">
              <w:r>
                <w:t>S35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69EA43" w14:textId="77777777" w:rsidR="00E26986" w:rsidRDefault="00E26986" w:rsidP="007A3460">
            <w:pPr>
              <w:widowControl w:val="0"/>
              <w:jc w:val="center"/>
              <w:rPr>
                <w:ins w:id="1392" w:author="Freja ." w:date="2022-11-17T10:20:00Z"/>
              </w:rPr>
            </w:pPr>
            <w:ins w:id="1393" w:author="Freja ." w:date="2022-11-17T10:20:00Z">
              <w:r>
                <w:t xml:space="preserve">7.42E+08 </w:t>
              </w:r>
              <w:r>
                <w:rPr>
                  <w:sz w:val="21"/>
                  <w:szCs w:val="21"/>
                  <w:highlight w:val="white"/>
                </w:rPr>
                <w:t>±</w:t>
              </w:r>
              <w:r>
                <w:t xml:space="preserve"> 1.98E+08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4D098C" w14:textId="77777777" w:rsidR="00E26986" w:rsidRDefault="00E26986" w:rsidP="007A3460">
            <w:pPr>
              <w:widowControl w:val="0"/>
              <w:jc w:val="center"/>
              <w:rPr>
                <w:ins w:id="139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B7412F4" w14:textId="77777777" w:rsidR="00E26986" w:rsidRDefault="00E26986" w:rsidP="007A3460">
            <w:pPr>
              <w:widowControl w:val="0"/>
              <w:jc w:val="center"/>
              <w:rPr>
                <w:ins w:id="1395" w:author="Freja ." w:date="2022-11-17T10:20:00Z"/>
              </w:rPr>
            </w:pPr>
            <w:ins w:id="1396" w:author="Freja ." w:date="2022-11-17T10:20:00Z">
              <w:r>
                <w:t xml:space="preserve">2.24E+01 </w:t>
              </w:r>
              <w:r>
                <w:rPr>
                  <w:sz w:val="21"/>
                  <w:szCs w:val="21"/>
                  <w:highlight w:val="white"/>
                </w:rPr>
                <w:t>±</w:t>
              </w:r>
              <w:r>
                <w:t xml:space="preserve"> 6.59E-01</w:t>
              </w:r>
            </w:ins>
          </w:p>
        </w:tc>
      </w:tr>
      <w:tr w:rsidR="00E26986" w14:paraId="47BE6CD3" w14:textId="77777777" w:rsidTr="007A3460">
        <w:trPr>
          <w:trHeight w:val="415"/>
          <w:ins w:id="139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1C1A741" w14:textId="77777777" w:rsidR="00E26986" w:rsidRDefault="00E26986" w:rsidP="007A3460">
            <w:pPr>
              <w:widowControl w:val="0"/>
              <w:jc w:val="center"/>
              <w:rPr>
                <w:ins w:id="1398" w:author="Freja ." w:date="2022-11-17T10:20:00Z"/>
              </w:rPr>
            </w:pPr>
            <w:ins w:id="1399" w:author="Freja ." w:date="2022-11-17T10:20:00Z">
              <w:r>
                <w:t>S36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3A61D9" w14:textId="77777777" w:rsidR="00E26986" w:rsidRDefault="00E26986" w:rsidP="007A3460">
            <w:pPr>
              <w:widowControl w:val="0"/>
              <w:jc w:val="center"/>
              <w:rPr>
                <w:ins w:id="1400" w:author="Freja ." w:date="2022-11-17T10:20:00Z"/>
              </w:rPr>
            </w:pPr>
            <w:ins w:id="1401" w:author="Freja ." w:date="2022-11-17T10:20:00Z">
              <w:r>
                <w:t xml:space="preserve">3.19E+09 </w:t>
              </w:r>
              <w:r>
                <w:rPr>
                  <w:sz w:val="21"/>
                  <w:szCs w:val="21"/>
                  <w:highlight w:val="white"/>
                </w:rPr>
                <w:t>±</w:t>
              </w:r>
              <w:r>
                <w:t xml:space="preserve"> 8.22E+08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C897A1" w14:textId="77777777" w:rsidR="00E26986" w:rsidRDefault="00E26986" w:rsidP="007A3460">
            <w:pPr>
              <w:widowControl w:val="0"/>
              <w:jc w:val="center"/>
              <w:rPr>
                <w:ins w:id="1402"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16DAE23" w14:textId="77777777" w:rsidR="00E26986" w:rsidRDefault="00E26986" w:rsidP="007A3460">
            <w:pPr>
              <w:widowControl w:val="0"/>
              <w:jc w:val="center"/>
              <w:rPr>
                <w:ins w:id="1403" w:author="Freja ." w:date="2022-11-17T10:20:00Z"/>
              </w:rPr>
            </w:pPr>
            <w:ins w:id="1404" w:author="Freja ." w:date="2022-11-17T10:20:00Z">
              <w:r>
                <w:t xml:space="preserve">1.88E+01 </w:t>
              </w:r>
              <w:r>
                <w:rPr>
                  <w:sz w:val="21"/>
                  <w:szCs w:val="21"/>
                  <w:highlight w:val="white"/>
                </w:rPr>
                <w:t>±</w:t>
              </w:r>
              <w:r>
                <w:t xml:space="preserve"> 6.37E-01</w:t>
              </w:r>
            </w:ins>
          </w:p>
        </w:tc>
      </w:tr>
      <w:tr w:rsidR="00E26986" w14:paraId="2C66F68F" w14:textId="77777777" w:rsidTr="007A3460">
        <w:trPr>
          <w:trHeight w:val="415"/>
          <w:ins w:id="140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F61BB02" w14:textId="77777777" w:rsidR="00E26986" w:rsidRDefault="00E26986" w:rsidP="007A3460">
            <w:pPr>
              <w:widowControl w:val="0"/>
              <w:jc w:val="center"/>
              <w:rPr>
                <w:ins w:id="1406" w:author="Freja ." w:date="2022-11-17T10:20:00Z"/>
              </w:rPr>
            </w:pPr>
            <w:ins w:id="1407" w:author="Freja ." w:date="2022-11-17T10:20:00Z">
              <w:r>
                <w:t>S41</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502C32" w14:textId="77777777" w:rsidR="00E26986" w:rsidRDefault="00E26986" w:rsidP="007A3460">
            <w:pPr>
              <w:widowControl w:val="0"/>
              <w:jc w:val="center"/>
              <w:rPr>
                <w:ins w:id="1408"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BC465F" w14:textId="77777777" w:rsidR="00E26986" w:rsidRDefault="00E26986" w:rsidP="007A3460">
            <w:pPr>
              <w:widowControl w:val="0"/>
              <w:jc w:val="center"/>
              <w:rPr>
                <w:ins w:id="1409" w:author="Freja ." w:date="2022-11-17T10:20:00Z"/>
              </w:rPr>
            </w:pPr>
            <w:ins w:id="1410" w:author="Freja ." w:date="2022-11-17T10:20:00Z">
              <w:r>
                <w:t xml:space="preserve">1.31E-01 </w:t>
              </w:r>
              <w:r>
                <w:rPr>
                  <w:sz w:val="21"/>
                  <w:szCs w:val="21"/>
                  <w:highlight w:val="white"/>
                </w:rPr>
                <w:t>±</w:t>
              </w:r>
              <w:r>
                <w:t xml:space="preserve"> 2.78E-02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E45393" w14:textId="77777777" w:rsidR="00E26986" w:rsidRDefault="00E26986" w:rsidP="007A3460">
            <w:pPr>
              <w:widowControl w:val="0"/>
              <w:jc w:val="center"/>
              <w:rPr>
                <w:ins w:id="1411" w:author="Freja ." w:date="2022-11-17T10:20:00Z"/>
              </w:rPr>
            </w:pPr>
            <w:ins w:id="1412" w:author="Freja ." w:date="2022-11-17T10:20:00Z">
              <w:r>
                <w:t xml:space="preserve">7.80E+01 </w:t>
              </w:r>
              <w:r>
                <w:rPr>
                  <w:sz w:val="21"/>
                  <w:szCs w:val="21"/>
                  <w:highlight w:val="white"/>
                </w:rPr>
                <w:t>±</w:t>
              </w:r>
              <w:r>
                <w:t xml:space="preserve"> 5.27E-01</w:t>
              </w:r>
            </w:ins>
          </w:p>
        </w:tc>
      </w:tr>
      <w:tr w:rsidR="00E26986" w14:paraId="3CAA707C" w14:textId="77777777" w:rsidTr="007A3460">
        <w:trPr>
          <w:trHeight w:val="415"/>
          <w:ins w:id="141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0DA2B8" w14:textId="77777777" w:rsidR="00E26986" w:rsidRDefault="00E26986" w:rsidP="007A3460">
            <w:pPr>
              <w:widowControl w:val="0"/>
              <w:jc w:val="center"/>
              <w:rPr>
                <w:ins w:id="1414" w:author="Freja ." w:date="2022-11-17T10:20:00Z"/>
              </w:rPr>
            </w:pPr>
            <w:ins w:id="1415" w:author="Freja ." w:date="2022-11-17T10:20:00Z">
              <w:r>
                <w:t>S42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282D5B" w14:textId="77777777" w:rsidR="00E26986" w:rsidRDefault="00E26986" w:rsidP="007A3460">
            <w:pPr>
              <w:widowControl w:val="0"/>
              <w:jc w:val="center"/>
              <w:rPr>
                <w:ins w:id="141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60E4F5" w14:textId="77777777" w:rsidR="00E26986" w:rsidRDefault="00E26986" w:rsidP="007A3460">
            <w:pPr>
              <w:widowControl w:val="0"/>
              <w:jc w:val="center"/>
              <w:rPr>
                <w:ins w:id="1417" w:author="Freja ." w:date="2022-11-17T10:20:00Z"/>
              </w:rPr>
            </w:pPr>
            <w:ins w:id="1418" w:author="Freja ." w:date="2022-11-17T10:20:00Z">
              <w:r>
                <w:t xml:space="preserve">2.23E-01 </w:t>
              </w:r>
              <w:r>
                <w:rPr>
                  <w:sz w:val="21"/>
                  <w:szCs w:val="21"/>
                  <w:highlight w:val="white"/>
                </w:rPr>
                <w:t>±</w:t>
              </w:r>
              <w:r>
                <w:t xml:space="preserve"> 5.74E-02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3C703C" w14:textId="77777777" w:rsidR="00E26986" w:rsidRDefault="00E26986" w:rsidP="007A3460">
            <w:pPr>
              <w:widowControl w:val="0"/>
              <w:jc w:val="center"/>
              <w:rPr>
                <w:ins w:id="1419" w:author="Freja ." w:date="2022-11-17T10:20:00Z"/>
              </w:rPr>
            </w:pPr>
            <w:ins w:id="1420" w:author="Freja ." w:date="2022-11-17T10:20:00Z">
              <w:r>
                <w:t xml:space="preserve">7.67E+01 </w:t>
              </w:r>
              <w:r>
                <w:rPr>
                  <w:sz w:val="21"/>
                  <w:szCs w:val="21"/>
                  <w:highlight w:val="white"/>
                </w:rPr>
                <w:t>±</w:t>
              </w:r>
              <w:r>
                <w:t xml:space="preserve"> 6.38E-01</w:t>
              </w:r>
            </w:ins>
          </w:p>
        </w:tc>
      </w:tr>
      <w:tr w:rsidR="00E26986" w14:paraId="733278D0" w14:textId="77777777" w:rsidTr="007A3460">
        <w:trPr>
          <w:trHeight w:val="415"/>
          <w:ins w:id="142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AA11D8" w14:textId="77777777" w:rsidR="00E26986" w:rsidRDefault="00E26986" w:rsidP="007A3460">
            <w:pPr>
              <w:widowControl w:val="0"/>
              <w:jc w:val="center"/>
              <w:rPr>
                <w:ins w:id="1422" w:author="Freja ." w:date="2022-11-17T10:20:00Z"/>
              </w:rPr>
            </w:pPr>
            <w:ins w:id="1423" w:author="Freja ." w:date="2022-11-17T10:20:00Z">
              <w:r>
                <w:t>S43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7B92A4" w14:textId="77777777" w:rsidR="00E26986" w:rsidRDefault="00E26986" w:rsidP="007A3460">
            <w:pPr>
              <w:widowControl w:val="0"/>
              <w:jc w:val="center"/>
              <w:rPr>
                <w:ins w:id="142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B56B21" w14:textId="77777777" w:rsidR="00E26986" w:rsidRDefault="00E26986" w:rsidP="007A3460">
            <w:pPr>
              <w:widowControl w:val="0"/>
              <w:jc w:val="center"/>
              <w:rPr>
                <w:ins w:id="1425" w:author="Freja ." w:date="2022-11-17T10:20:00Z"/>
              </w:rPr>
            </w:pPr>
            <w:ins w:id="1426" w:author="Freja ." w:date="2022-11-17T10:20:00Z">
              <w:r>
                <w:t xml:space="preserve">1.48E-01 </w:t>
              </w:r>
              <w:r>
                <w:rPr>
                  <w:sz w:val="21"/>
                  <w:szCs w:val="21"/>
                  <w:highlight w:val="white"/>
                </w:rPr>
                <w:t>±</w:t>
              </w:r>
              <w:r>
                <w:t xml:space="preserve"> 1.38E-03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DBAAC0" w14:textId="77777777" w:rsidR="00E26986" w:rsidRDefault="00E26986" w:rsidP="007A3460">
            <w:pPr>
              <w:widowControl w:val="0"/>
              <w:jc w:val="center"/>
              <w:rPr>
                <w:ins w:id="1427" w:author="Freja ." w:date="2022-11-17T10:20:00Z"/>
              </w:rPr>
            </w:pPr>
            <w:ins w:id="1428" w:author="Freja ." w:date="2022-11-17T10:20:00Z">
              <w:r>
                <w:t xml:space="preserve">7.77E+01 </w:t>
              </w:r>
              <w:r>
                <w:rPr>
                  <w:sz w:val="21"/>
                  <w:szCs w:val="21"/>
                  <w:highlight w:val="white"/>
                </w:rPr>
                <w:t>±</w:t>
              </w:r>
              <w:r>
                <w:t xml:space="preserve"> 2.31E-02</w:t>
              </w:r>
            </w:ins>
          </w:p>
        </w:tc>
      </w:tr>
      <w:tr w:rsidR="00E26986" w14:paraId="4868A0D6" w14:textId="77777777" w:rsidTr="007A3460">
        <w:trPr>
          <w:trHeight w:val="415"/>
          <w:ins w:id="142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251C76F" w14:textId="77777777" w:rsidR="00E26986" w:rsidRDefault="00E26986" w:rsidP="007A3460">
            <w:pPr>
              <w:widowControl w:val="0"/>
              <w:jc w:val="center"/>
              <w:rPr>
                <w:ins w:id="1430" w:author="Freja ." w:date="2022-11-17T10:20:00Z"/>
              </w:rPr>
            </w:pPr>
            <w:ins w:id="1431" w:author="Freja ." w:date="2022-11-17T10:20:00Z">
              <w:r>
                <w:t>S45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65CE18A" w14:textId="77777777" w:rsidR="00E26986" w:rsidRDefault="00E26986" w:rsidP="007A3460">
            <w:pPr>
              <w:widowControl w:val="0"/>
              <w:jc w:val="center"/>
              <w:rPr>
                <w:ins w:id="1432" w:author="Freja ." w:date="2022-11-17T10:20:00Z"/>
              </w:rPr>
            </w:pPr>
            <w:ins w:id="1433" w:author="Freja ." w:date="2022-11-17T10:20:00Z">
              <w:r>
                <w:t xml:space="preserve">1.50E+07 </w:t>
              </w:r>
              <w:r>
                <w:rPr>
                  <w:sz w:val="21"/>
                  <w:szCs w:val="21"/>
                  <w:highlight w:val="white"/>
                </w:rPr>
                <w:t>±</w:t>
              </w:r>
              <w:r>
                <w:t xml:space="preserve"> 1.82E+05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453A7B" w14:textId="77777777" w:rsidR="00E26986" w:rsidRDefault="00E26986" w:rsidP="007A3460">
            <w:pPr>
              <w:widowControl w:val="0"/>
              <w:jc w:val="center"/>
              <w:rPr>
                <w:ins w:id="1434"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E1683D" w14:textId="77777777" w:rsidR="00E26986" w:rsidRDefault="00E26986" w:rsidP="007A3460">
            <w:pPr>
              <w:widowControl w:val="0"/>
              <w:jc w:val="center"/>
              <w:rPr>
                <w:ins w:id="1435" w:author="Freja ." w:date="2022-11-17T10:20:00Z"/>
              </w:rPr>
            </w:pPr>
            <w:ins w:id="1436" w:author="Freja ." w:date="2022-11-17T10:20:00Z">
              <w:r>
                <w:t xml:space="preserve">3.20E+01 </w:t>
              </w:r>
              <w:r>
                <w:rPr>
                  <w:sz w:val="21"/>
                  <w:szCs w:val="21"/>
                  <w:highlight w:val="white"/>
                </w:rPr>
                <w:t>±</w:t>
              </w:r>
              <w:r>
                <w:t xml:space="preserve"> 3.01E-02</w:t>
              </w:r>
            </w:ins>
          </w:p>
        </w:tc>
      </w:tr>
      <w:tr w:rsidR="00E26986" w14:paraId="13E80B4E" w14:textId="77777777" w:rsidTr="007A3460">
        <w:trPr>
          <w:trHeight w:val="415"/>
          <w:ins w:id="143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EEFFD1" w14:textId="77777777" w:rsidR="00E26986" w:rsidRDefault="00E26986" w:rsidP="007A3460">
            <w:pPr>
              <w:widowControl w:val="0"/>
              <w:jc w:val="center"/>
              <w:rPr>
                <w:ins w:id="1438" w:author="Freja ." w:date="2022-11-17T10:20:00Z"/>
              </w:rPr>
            </w:pPr>
            <w:ins w:id="1439" w:author="Freja ." w:date="2022-11-17T10:20:00Z">
              <w:r>
                <w:t>S46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BD8D91C" w14:textId="77777777" w:rsidR="00E26986" w:rsidRDefault="00E26986" w:rsidP="007A3460">
            <w:pPr>
              <w:widowControl w:val="0"/>
              <w:jc w:val="center"/>
              <w:rPr>
                <w:ins w:id="1440" w:author="Freja ." w:date="2022-11-17T10:20:00Z"/>
              </w:rPr>
            </w:pPr>
            <w:ins w:id="1441" w:author="Freja ." w:date="2022-11-17T10:20:00Z">
              <w:r>
                <w:t xml:space="preserve">1.75E+09 </w:t>
              </w:r>
              <w:r>
                <w:rPr>
                  <w:sz w:val="21"/>
                  <w:szCs w:val="21"/>
                  <w:highlight w:val="white"/>
                </w:rPr>
                <w:t>±</w:t>
              </w:r>
              <w:r>
                <w:t xml:space="preserve"> 1.68E+08</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90DB51A" w14:textId="77777777" w:rsidR="00E26986" w:rsidRDefault="00E26986" w:rsidP="007A3460">
            <w:pPr>
              <w:widowControl w:val="0"/>
              <w:jc w:val="center"/>
              <w:rPr>
                <w:ins w:id="1442"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E98D8C" w14:textId="77777777" w:rsidR="00E26986" w:rsidRDefault="00E26986" w:rsidP="007A3460">
            <w:pPr>
              <w:widowControl w:val="0"/>
              <w:jc w:val="center"/>
              <w:rPr>
                <w:ins w:id="1443" w:author="Freja ." w:date="2022-11-17T10:20:00Z"/>
              </w:rPr>
            </w:pPr>
            <w:ins w:id="1444" w:author="Freja ." w:date="2022-11-17T10:20:00Z">
              <w:r>
                <w:t xml:space="preserve">2.02E+01 </w:t>
              </w:r>
              <w:r>
                <w:rPr>
                  <w:sz w:val="21"/>
                  <w:szCs w:val="21"/>
                  <w:highlight w:val="white"/>
                </w:rPr>
                <w:t xml:space="preserve">± </w:t>
              </w:r>
              <w:r>
                <w:t>6.61E-01</w:t>
              </w:r>
            </w:ins>
          </w:p>
        </w:tc>
      </w:tr>
      <w:tr w:rsidR="00E26986" w14:paraId="6B21BAB6" w14:textId="77777777" w:rsidTr="007A3460">
        <w:trPr>
          <w:trHeight w:val="415"/>
          <w:ins w:id="144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80661D6" w14:textId="77777777" w:rsidR="00E26986" w:rsidRDefault="00E26986" w:rsidP="007A3460">
            <w:pPr>
              <w:widowControl w:val="0"/>
              <w:jc w:val="center"/>
              <w:rPr>
                <w:ins w:id="1446" w:author="Freja ." w:date="2022-11-17T10:20:00Z"/>
              </w:rPr>
            </w:pPr>
            <w:ins w:id="1447" w:author="Freja ." w:date="2022-11-17T10:20:00Z">
              <w:r>
                <w:t>S53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7E438EB" w14:textId="77777777" w:rsidR="00E26986" w:rsidRDefault="00E26986" w:rsidP="007A3460">
            <w:pPr>
              <w:widowControl w:val="0"/>
              <w:jc w:val="center"/>
              <w:rPr>
                <w:ins w:id="1448"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968519C" w14:textId="77777777" w:rsidR="00E26986" w:rsidRDefault="00E26986" w:rsidP="007A3460">
            <w:pPr>
              <w:widowControl w:val="0"/>
              <w:jc w:val="center"/>
              <w:rPr>
                <w:ins w:id="1449" w:author="Freja ." w:date="2022-11-17T10:20:00Z"/>
              </w:rPr>
            </w:pPr>
            <w:ins w:id="1450" w:author="Freja ." w:date="2022-11-17T10:20:00Z">
              <w:r>
                <w:t xml:space="preserve">1.55E-01 </w:t>
              </w:r>
              <w:r>
                <w:rPr>
                  <w:sz w:val="21"/>
                  <w:szCs w:val="21"/>
                  <w:highlight w:val="white"/>
                </w:rPr>
                <w:t>±</w:t>
              </w:r>
              <w:r>
                <w:t xml:space="preserve"> 5.45E-02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0F9707" w14:textId="77777777" w:rsidR="00E26986" w:rsidRDefault="00E26986" w:rsidP="007A3460">
            <w:pPr>
              <w:widowControl w:val="0"/>
              <w:jc w:val="center"/>
              <w:rPr>
                <w:ins w:id="1451" w:author="Freja ." w:date="2022-11-17T10:20:00Z"/>
              </w:rPr>
            </w:pPr>
            <w:ins w:id="1452" w:author="Freja ." w:date="2022-11-17T10:20:00Z">
              <w:r>
                <w:t xml:space="preserve">7.76E+01 </w:t>
              </w:r>
              <w:r>
                <w:rPr>
                  <w:sz w:val="21"/>
                  <w:szCs w:val="21"/>
                  <w:highlight w:val="white"/>
                </w:rPr>
                <w:t>±</w:t>
              </w:r>
              <w:r>
                <w:t xml:space="preserve"> 8.69E-01</w:t>
              </w:r>
            </w:ins>
          </w:p>
        </w:tc>
      </w:tr>
      <w:tr w:rsidR="00E26986" w14:paraId="7FFB0242" w14:textId="77777777" w:rsidTr="007A3460">
        <w:trPr>
          <w:trHeight w:val="415"/>
          <w:ins w:id="145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04C9CA" w14:textId="77777777" w:rsidR="00E26986" w:rsidRDefault="00E26986" w:rsidP="007A3460">
            <w:pPr>
              <w:widowControl w:val="0"/>
              <w:jc w:val="center"/>
              <w:rPr>
                <w:ins w:id="1454" w:author="Freja ." w:date="2022-11-17T10:20:00Z"/>
              </w:rPr>
            </w:pPr>
            <w:ins w:id="1455" w:author="Freja ." w:date="2022-11-17T10:20:00Z">
              <w:r>
                <w:t>S54</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BDECA0" w14:textId="77777777" w:rsidR="00E26986" w:rsidRDefault="00E26986" w:rsidP="007A3460">
            <w:pPr>
              <w:widowControl w:val="0"/>
              <w:jc w:val="center"/>
              <w:rPr>
                <w:ins w:id="145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2B9057" w14:textId="77777777" w:rsidR="00E26986" w:rsidRDefault="00E26986" w:rsidP="007A3460">
            <w:pPr>
              <w:widowControl w:val="0"/>
              <w:jc w:val="center"/>
              <w:rPr>
                <w:ins w:id="1457" w:author="Freja ." w:date="2022-11-17T10:20:00Z"/>
              </w:rPr>
            </w:pPr>
            <w:ins w:id="1458" w:author="Freja ." w:date="2022-11-17T10:20:00Z">
              <w:r>
                <w:t xml:space="preserve">1.82E-01 </w:t>
              </w:r>
              <w:r>
                <w:rPr>
                  <w:sz w:val="21"/>
                  <w:szCs w:val="21"/>
                  <w:highlight w:val="white"/>
                </w:rPr>
                <w:t>±</w:t>
              </w:r>
              <w:r>
                <w:t xml:space="preserve"> 2.16E-03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4D27C1" w14:textId="77777777" w:rsidR="00E26986" w:rsidRDefault="00E26986" w:rsidP="007A3460">
            <w:pPr>
              <w:widowControl w:val="0"/>
              <w:jc w:val="center"/>
              <w:rPr>
                <w:ins w:id="1459" w:author="Freja ." w:date="2022-11-17T10:20:00Z"/>
              </w:rPr>
            </w:pPr>
            <w:ins w:id="1460" w:author="Freja ." w:date="2022-11-17T10:20:00Z">
              <w:r>
                <w:t xml:space="preserve">7.72E+01 </w:t>
              </w:r>
              <w:r>
                <w:rPr>
                  <w:sz w:val="21"/>
                  <w:szCs w:val="21"/>
                  <w:highlight w:val="white"/>
                </w:rPr>
                <w:t xml:space="preserve">± </w:t>
              </w:r>
              <w:r>
                <w:t>2.94E-02</w:t>
              </w:r>
            </w:ins>
          </w:p>
        </w:tc>
      </w:tr>
      <w:tr w:rsidR="00E26986" w14:paraId="330AE67D" w14:textId="77777777" w:rsidTr="007A3460">
        <w:trPr>
          <w:trHeight w:val="415"/>
          <w:ins w:id="146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929470" w14:textId="77777777" w:rsidR="00E26986" w:rsidRDefault="00E26986" w:rsidP="007A3460">
            <w:pPr>
              <w:widowControl w:val="0"/>
              <w:jc w:val="center"/>
              <w:rPr>
                <w:ins w:id="1462" w:author="Freja ." w:date="2022-11-17T10:20:00Z"/>
              </w:rPr>
            </w:pPr>
            <w:ins w:id="1463" w:author="Freja ." w:date="2022-11-17T10:20:00Z">
              <w:r>
                <w:lastRenderedPageBreak/>
                <w:t>S56</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556D46" w14:textId="77777777" w:rsidR="00E26986" w:rsidRDefault="00E26986" w:rsidP="007A3460">
            <w:pPr>
              <w:widowControl w:val="0"/>
              <w:jc w:val="center"/>
              <w:rPr>
                <w:ins w:id="1464" w:author="Freja ." w:date="2022-11-17T10:20:00Z"/>
              </w:rPr>
            </w:pPr>
            <w:ins w:id="1465" w:author="Freja ." w:date="2022-11-17T10:20:00Z">
              <w:r>
                <w:t xml:space="preserve">1.88E+07 </w:t>
              </w:r>
              <w:r>
                <w:rPr>
                  <w:sz w:val="21"/>
                  <w:szCs w:val="21"/>
                  <w:highlight w:val="white"/>
                </w:rPr>
                <w:t xml:space="preserve">± </w:t>
              </w:r>
              <w:r>
                <w:t>3.21E+05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54DCF13" w14:textId="77777777" w:rsidR="00E26986" w:rsidRDefault="00E26986" w:rsidP="007A3460">
            <w:pPr>
              <w:widowControl w:val="0"/>
              <w:jc w:val="center"/>
              <w:rPr>
                <w:ins w:id="1466"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0DF207" w14:textId="77777777" w:rsidR="00E26986" w:rsidRDefault="00E26986" w:rsidP="007A3460">
            <w:pPr>
              <w:widowControl w:val="0"/>
              <w:jc w:val="center"/>
              <w:rPr>
                <w:ins w:id="1467" w:author="Freja ." w:date="2022-11-17T10:20:00Z"/>
              </w:rPr>
            </w:pPr>
            <w:ins w:id="1468" w:author="Freja ." w:date="2022-11-17T10:20:00Z">
              <w:r>
                <w:t xml:space="preserve">3.15E+01 </w:t>
              </w:r>
              <w:r>
                <w:rPr>
                  <w:sz w:val="21"/>
                  <w:szCs w:val="21"/>
                  <w:highlight w:val="white"/>
                </w:rPr>
                <w:t>±</w:t>
              </w:r>
              <w:r>
                <w:t xml:space="preserve"> 4.23E-02</w:t>
              </w:r>
            </w:ins>
          </w:p>
        </w:tc>
      </w:tr>
      <w:tr w:rsidR="00E26986" w14:paraId="0F1B9FDF" w14:textId="77777777" w:rsidTr="007A3460">
        <w:trPr>
          <w:trHeight w:val="415"/>
          <w:ins w:id="146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390B46" w14:textId="77777777" w:rsidR="00E26986" w:rsidRDefault="00E26986" w:rsidP="007A3460">
            <w:pPr>
              <w:widowControl w:val="0"/>
              <w:jc w:val="center"/>
              <w:rPr>
                <w:ins w:id="1470" w:author="Freja ." w:date="2022-11-17T10:20:00Z"/>
              </w:rPr>
            </w:pPr>
            <w:ins w:id="1471" w:author="Freja ." w:date="2022-11-17T10:20:00Z">
              <w:r>
                <w:t>S62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72494E" w14:textId="77777777" w:rsidR="00E26986" w:rsidRDefault="00E26986" w:rsidP="007A3460">
            <w:pPr>
              <w:widowControl w:val="0"/>
              <w:jc w:val="center"/>
              <w:rPr>
                <w:ins w:id="1472" w:author="Freja ." w:date="2022-11-17T10:20:00Z"/>
              </w:rPr>
            </w:pPr>
            <w:ins w:id="1473" w:author="Freja ." w:date="2022-11-17T10:20:00Z">
              <w:r>
                <w:t xml:space="preserve"> </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A731D1C" w14:textId="77777777" w:rsidR="00E26986" w:rsidRDefault="00E26986" w:rsidP="007A3460">
            <w:pPr>
              <w:widowControl w:val="0"/>
              <w:jc w:val="center"/>
              <w:rPr>
                <w:ins w:id="1474" w:author="Freja ." w:date="2022-11-17T10:20:00Z"/>
              </w:rPr>
            </w:pPr>
            <w:ins w:id="1475" w:author="Freja ." w:date="2022-11-17T10:20:00Z">
              <w:r>
                <w:t xml:space="preserve">8.85E-02 </w:t>
              </w:r>
              <w:r>
                <w:rPr>
                  <w:sz w:val="21"/>
                  <w:szCs w:val="21"/>
                  <w:highlight w:val="white"/>
                </w:rPr>
                <w:t>±</w:t>
              </w:r>
              <w:r>
                <w:t xml:space="preserve"> 3.56E-02</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30AAF7" w14:textId="77777777" w:rsidR="00E26986" w:rsidRDefault="00E26986" w:rsidP="007A3460">
            <w:pPr>
              <w:widowControl w:val="0"/>
              <w:jc w:val="center"/>
              <w:rPr>
                <w:ins w:id="1476" w:author="Freja ." w:date="2022-11-17T10:20:00Z"/>
              </w:rPr>
            </w:pPr>
            <w:ins w:id="1477" w:author="Freja ." w:date="2022-11-17T10:20:00Z">
              <w:r>
                <w:t xml:space="preserve">7.89E+01 </w:t>
              </w:r>
              <w:r>
                <w:rPr>
                  <w:sz w:val="21"/>
                  <w:szCs w:val="21"/>
                  <w:highlight w:val="white"/>
                </w:rPr>
                <w:t>±</w:t>
              </w:r>
              <w:r>
                <w:t xml:space="preserve"> 9.96E-01</w:t>
              </w:r>
            </w:ins>
          </w:p>
        </w:tc>
      </w:tr>
      <w:tr w:rsidR="00E26986" w14:paraId="4BF2F2CB" w14:textId="77777777" w:rsidTr="007A3460">
        <w:trPr>
          <w:trHeight w:val="415"/>
          <w:ins w:id="147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D0F532" w14:textId="77777777" w:rsidR="00E26986" w:rsidRDefault="00E26986" w:rsidP="007A3460">
            <w:pPr>
              <w:widowControl w:val="0"/>
              <w:jc w:val="center"/>
              <w:rPr>
                <w:ins w:id="1479" w:author="Freja ." w:date="2022-11-17T10:20:00Z"/>
              </w:rPr>
            </w:pPr>
            <w:ins w:id="1480" w:author="Freja ." w:date="2022-11-17T10:20:00Z">
              <w:r>
                <w:t>S65</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5B4812" w14:textId="77777777" w:rsidR="00E26986" w:rsidRDefault="00E26986" w:rsidP="007A3460">
            <w:pPr>
              <w:widowControl w:val="0"/>
              <w:jc w:val="center"/>
              <w:rPr>
                <w:ins w:id="1481" w:author="Freja ." w:date="2022-11-17T10:20:00Z"/>
              </w:rPr>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E8AA44" w14:textId="77777777" w:rsidR="00E26986" w:rsidRDefault="00E26986" w:rsidP="007A3460">
            <w:pPr>
              <w:widowControl w:val="0"/>
              <w:jc w:val="center"/>
              <w:rPr>
                <w:ins w:id="1482" w:author="Freja ." w:date="2022-11-17T10:20:00Z"/>
              </w:rPr>
            </w:pPr>
            <w:ins w:id="1483" w:author="Freja ." w:date="2022-11-17T10:20:00Z">
              <w:r>
                <w:t xml:space="preserve">1.18E-01 </w:t>
              </w:r>
              <w:r>
                <w:rPr>
                  <w:sz w:val="21"/>
                  <w:szCs w:val="21"/>
                  <w:highlight w:val="white"/>
                </w:rPr>
                <w:t>±</w:t>
              </w:r>
              <w:r>
                <w:t xml:space="preserve"> 2.01E-03</w:t>
              </w:r>
            </w:ins>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D8B05F" w14:textId="77777777" w:rsidR="00E26986" w:rsidRDefault="00E26986" w:rsidP="007A3460">
            <w:pPr>
              <w:widowControl w:val="0"/>
              <w:jc w:val="center"/>
              <w:rPr>
                <w:ins w:id="1484" w:author="Freja ." w:date="2022-11-17T10:20:00Z"/>
              </w:rPr>
            </w:pPr>
            <w:ins w:id="1485" w:author="Freja ." w:date="2022-11-17T10:20:00Z">
              <w:r>
                <w:t xml:space="preserve">7.83E+01 </w:t>
              </w:r>
              <w:r>
                <w:rPr>
                  <w:sz w:val="21"/>
                  <w:szCs w:val="21"/>
                  <w:highlight w:val="white"/>
                </w:rPr>
                <w:t>±</w:t>
              </w:r>
              <w:r>
                <w:t xml:space="preserve"> 4.22E-02</w:t>
              </w:r>
            </w:ins>
          </w:p>
        </w:tc>
      </w:tr>
    </w:tbl>
    <w:p w14:paraId="42593E1F" w14:textId="77777777" w:rsidR="00E26986" w:rsidRDefault="00E26986" w:rsidP="00E26986">
      <w:pPr>
        <w:jc w:val="both"/>
        <w:rPr>
          <w:ins w:id="1486" w:author="Freja ." w:date="2022-11-17T10:20:00Z"/>
        </w:rPr>
      </w:pPr>
    </w:p>
    <w:p w14:paraId="74B10612" w14:textId="77777777" w:rsidR="00E26986" w:rsidRDefault="00E26986" w:rsidP="00E26986">
      <w:pPr>
        <w:jc w:val="both"/>
        <w:rPr>
          <w:ins w:id="1487" w:author="Freja ." w:date="2022-11-17T10:20:00Z"/>
        </w:rPr>
      </w:pPr>
      <w:ins w:id="1488" w:author="Freja ." w:date="2022-11-17T10:20:00Z">
        <w:r>
          <w:rPr>
            <w:b/>
          </w:rPr>
          <w:t>Supplementary Table 15:</w:t>
        </w:r>
        <w:r>
          <w:t xml:space="preserve"> All extracted rate constants and corresponding activation energies for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w:t>
        </w:r>
        <w:proofErr w:type="spellStart"/>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 xml:space="preserve">] is the association rate constant, while </w:t>
        </w:r>
        <w:proofErr w:type="spellStart"/>
        <w:r>
          <w:t>k</w:t>
        </w:r>
        <w:r>
          <w:rPr>
            <w:vertAlign w:val="subscript"/>
          </w:rPr>
          <w:t>dissociation</w:t>
        </w:r>
        <w:proofErr w:type="spellEnd"/>
        <w:r>
          <w:rPr>
            <w:vertAlign w:val="subscript"/>
          </w:rPr>
          <w:t xml:space="preserve">  </w:t>
        </w:r>
        <w:r>
          <w:t>[s</w:t>
        </w:r>
        <w:r>
          <w:rPr>
            <w:vertAlign w:val="superscript"/>
          </w:rPr>
          <w:t>-1</w:t>
        </w:r>
        <w:r>
          <w:t xml:space="preserve">] is the dissociation rate constant. The activation energy </w:t>
        </w:r>
        <w:proofErr w:type="spellStart"/>
        <w:r>
          <w:t>E</w:t>
        </w:r>
        <w:r>
          <w:rPr>
            <w:vertAlign w:val="subscript"/>
          </w:rPr>
          <w:t>act</w:t>
        </w:r>
        <w:proofErr w:type="spellEnd"/>
        <w:r>
          <w:rPr>
            <w:vertAlign w:val="subscript"/>
          </w:rPr>
          <w:t xml:space="preserve"> </w:t>
        </w:r>
        <w:r>
          <w:t>[kJ/</w:t>
        </w:r>
        <w:proofErr w:type="spellStart"/>
        <w:r>
          <w:t>mol</w:t>
        </w:r>
        <w:proofErr w:type="spellEnd"/>
        <w:r>
          <w:t xml:space="preserve">] is calculated as shown in eq. 3. </w:t>
        </w:r>
      </w:ins>
    </w:p>
    <w:p w14:paraId="4642E670" w14:textId="77777777" w:rsidR="00E26986" w:rsidRDefault="00E26986" w:rsidP="00E26986">
      <w:pPr>
        <w:spacing w:after="180"/>
        <w:jc w:val="both"/>
        <w:rPr>
          <w:ins w:id="1489" w:author="Freja ." w:date="2022-11-17T10:20:00Z"/>
        </w:rPr>
      </w:pPr>
    </w:p>
    <w:p w14:paraId="2E2B90B8" w14:textId="77777777" w:rsidR="00E26986" w:rsidRDefault="00E26986" w:rsidP="0040740B">
      <w:pPr>
        <w:jc w:val="both"/>
        <w:rPr>
          <w:ins w:id="1490" w:author="Freja ." w:date="2022-11-10T15:15:00Z"/>
        </w:rPr>
      </w:pPr>
    </w:p>
    <w:p w14:paraId="53F072C8" w14:textId="77777777" w:rsidR="00EA3ECE" w:rsidRDefault="009E30AF" w:rsidP="00EA3ECE">
      <w:pPr>
        <w:spacing w:after="180"/>
        <w:jc w:val="both"/>
        <w:rPr>
          <w:ins w:id="1491" w:author="Freja ." w:date="2022-11-17T10:05:00Z"/>
        </w:rPr>
      </w:pPr>
      <w:ins w:id="1492" w:author="Freja ." w:date="2022-11-10T15:15:00Z">
        <w:r>
          <w:br w:type="page"/>
        </w:r>
      </w:ins>
      <w:ins w:id="1493" w:author="Freja ." w:date="2022-11-17T10:05:00Z">
        <w:r w:rsidR="00EA3ECE">
          <w:rPr>
            <w:noProof/>
            <w:lang w:val="en-GB"/>
          </w:rPr>
          <w:lastRenderedPageBreak/>
          <w:drawing>
            <wp:inline distT="114300" distB="114300" distL="114300" distR="114300" wp14:anchorId="4F4EFFFD" wp14:editId="5CFBC587">
              <wp:extent cx="5731200" cy="4507901"/>
              <wp:effectExtent l="0" t="0" r="0" b="0"/>
              <wp:docPr id="5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5731200" cy="4507901"/>
                      </a:xfrm>
                      <a:prstGeom prst="rect">
                        <a:avLst/>
                      </a:prstGeom>
                      <a:ln/>
                    </pic:spPr>
                  </pic:pic>
                </a:graphicData>
              </a:graphic>
            </wp:inline>
          </w:drawing>
        </w:r>
      </w:ins>
    </w:p>
    <w:p w14:paraId="4A703FDE" w14:textId="41B4BDD0" w:rsidR="00EA3ECE" w:rsidRDefault="00EA3ECE" w:rsidP="00EA3ECE">
      <w:pPr>
        <w:spacing w:after="180"/>
        <w:jc w:val="both"/>
        <w:rPr>
          <w:ins w:id="1494" w:author="Freja ." w:date="2022-11-17T10:17:00Z"/>
        </w:rPr>
      </w:pPr>
      <w:ins w:id="1495" w:author="Freja ." w:date="2022-11-17T10:05:00Z">
        <w:r>
          <w:rPr>
            <w:b/>
          </w:rPr>
          <w:t>Supplementary Figure 29:</w:t>
        </w:r>
        <w:r>
          <w:t xml:space="preserve"> Rate constants and relative activation energy for association and dissociation from HMM analysis. </w:t>
        </w:r>
      </w:ins>
      <w:ins w:id="1496" w:author="Freja ." w:date="2022-11-17T12:10:00Z">
        <w:r w:rsidR="00DB6CAA">
          <w:rPr>
            <w:b/>
          </w:rPr>
          <w:t>a,</w:t>
        </w:r>
      </w:ins>
      <w:ins w:id="1497" w:author="Freja ." w:date="2022-11-17T10:05:00Z">
        <w:r>
          <w:rPr>
            <w:b/>
          </w:rPr>
          <w:t xml:space="preserve"> </w:t>
        </w:r>
        <w:r>
          <w:t xml:space="preserve">Rate constants for monomer addition and dimer addition for 10 </w:t>
        </w:r>
        <w:proofErr w:type="spellStart"/>
        <w:r>
          <w:t>nM</w:t>
        </w:r>
        <w:proofErr w:type="spellEnd"/>
        <w:r>
          <w:t xml:space="preserve"> HI</w:t>
        </w:r>
        <w:r>
          <w:rPr>
            <w:vertAlign w:val="superscript"/>
          </w:rPr>
          <w:t>655</w:t>
        </w:r>
        <w:r>
          <w:t xml:space="preserve">, 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and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w:t>
        </w:r>
      </w:ins>
      <w:ins w:id="1498" w:author="Freja ." w:date="2022-11-17T12:10:00Z">
        <w:r w:rsidR="00DB6CAA">
          <w:rPr>
            <w:b/>
          </w:rPr>
          <w:t>b,</w:t>
        </w:r>
      </w:ins>
      <w:ins w:id="1499" w:author="Freja ." w:date="2022-11-17T10:05:00Z">
        <w:r>
          <w:t xml:space="preserve"> Rate constants for monomer disassembly for 10 </w:t>
        </w:r>
        <w:proofErr w:type="spellStart"/>
        <w:r>
          <w:t>nM</w:t>
        </w:r>
        <w:proofErr w:type="spellEnd"/>
        <w:r>
          <w:t xml:space="preserve"> HI</w:t>
        </w:r>
        <w:r>
          <w:rPr>
            <w:vertAlign w:val="superscript"/>
          </w:rPr>
          <w:t>655</w:t>
        </w:r>
        <w:r>
          <w:t xml:space="preserve">, 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and 10 nMHI</w:t>
        </w:r>
        <w:r>
          <w:rPr>
            <w:vertAlign w:val="superscript"/>
          </w:rPr>
          <w:t>655</w:t>
        </w:r>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Error Bars are fit errors. </w:t>
        </w:r>
      </w:ins>
      <w:ins w:id="1500" w:author="Freja ." w:date="2022-11-17T12:10:00Z">
        <w:r w:rsidR="00DB6CAA">
          <w:rPr>
            <w:b/>
          </w:rPr>
          <w:t>c,</w:t>
        </w:r>
      </w:ins>
      <w:ins w:id="1501" w:author="Freja ." w:date="2022-11-17T10:05:00Z">
        <w:r>
          <w:t xml:space="preserve"> Activation energy for monomer addition and dimer addition for 10 </w:t>
        </w:r>
        <w:proofErr w:type="spellStart"/>
        <w:r>
          <w:t>nM</w:t>
        </w:r>
        <w:proofErr w:type="spellEnd"/>
        <w:r>
          <w:t xml:space="preserve"> HI</w:t>
        </w:r>
        <w:r>
          <w:rPr>
            <w:vertAlign w:val="superscript"/>
          </w:rPr>
          <w:t>655</w:t>
        </w:r>
        <w:r>
          <w:t xml:space="preserve">, 10 </w:t>
        </w:r>
        <w:proofErr w:type="spellStart"/>
        <w:r>
          <w:t>nM</w:t>
        </w:r>
        <w:proofErr w:type="spellEnd"/>
        <w:r>
          <w:t xml:space="preserve"> HI</w:t>
        </w:r>
        <w:r>
          <w:rPr>
            <w:vertAlign w:val="superscript"/>
          </w:rPr>
          <w:t xml:space="preserve">655 </w:t>
        </w:r>
        <w:r>
          <w:t xml:space="preserve">+ 25 </w:t>
        </w:r>
        <w:proofErr w:type="spellStart"/>
        <w:r>
          <w:t>μM</w:t>
        </w:r>
        <w:proofErr w:type="spellEnd"/>
        <w:r>
          <w:t xml:space="preserve"> phenol, 10 </w:t>
        </w:r>
        <w:proofErr w:type="spellStart"/>
        <w:r>
          <w:t>nM</w:t>
        </w:r>
        <w:proofErr w:type="spellEnd"/>
        <w:r>
          <w:t xml:space="preserve"> HI</w:t>
        </w:r>
        <w:r>
          <w:rPr>
            <w:vertAlign w:val="superscript"/>
          </w:rPr>
          <w:t xml:space="preserve">655 </w:t>
        </w:r>
        <w:r>
          <w:t xml:space="preserve">+ 100 </w:t>
        </w:r>
        <w:proofErr w:type="spellStart"/>
        <w:r>
          <w:t>μM</w:t>
        </w:r>
        <w:proofErr w:type="spellEnd"/>
        <w:r>
          <w:t xml:space="preserve"> Zn</w:t>
        </w:r>
        <w:r>
          <w:rPr>
            <w:vertAlign w:val="superscript"/>
          </w:rPr>
          <w:t xml:space="preserve">2+ </w:t>
        </w:r>
        <w:r>
          <w:t xml:space="preserve">and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w:t>
        </w:r>
      </w:ins>
      <w:ins w:id="1502" w:author="Freja ." w:date="2022-11-17T12:10:00Z">
        <w:r w:rsidR="00DB6CAA">
          <w:rPr>
            <w:b/>
          </w:rPr>
          <w:t>d,</w:t>
        </w:r>
      </w:ins>
      <w:ins w:id="1503" w:author="Freja ." w:date="2022-11-17T10:05:00Z">
        <w:r>
          <w:t xml:space="preserve"> Activation energy for monomer disassembly for 10 </w:t>
        </w:r>
        <w:proofErr w:type="spellStart"/>
        <w:r>
          <w:t>nM</w:t>
        </w:r>
        <w:proofErr w:type="spellEnd"/>
        <w:r>
          <w:t xml:space="preserve"> HI</w:t>
        </w:r>
        <w:r>
          <w:rPr>
            <w:vertAlign w:val="superscript"/>
          </w:rPr>
          <w:t>655</w:t>
        </w:r>
        <w:r>
          <w:t xml:space="preserve">, 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and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Error bars are fit errors.</w:t>
        </w:r>
      </w:ins>
    </w:p>
    <w:p w14:paraId="3B718F71" w14:textId="77777777" w:rsidR="006876B1" w:rsidRDefault="006876B1" w:rsidP="00EA3ECE">
      <w:pPr>
        <w:spacing w:after="180"/>
        <w:jc w:val="both"/>
        <w:rPr>
          <w:ins w:id="1504" w:author="Freja ." w:date="2022-11-17T10:17:00Z"/>
        </w:rPr>
      </w:pPr>
    </w:p>
    <w:p w14:paraId="14BA8803" w14:textId="77777777" w:rsidR="006876B1" w:rsidRDefault="006876B1" w:rsidP="006876B1">
      <w:pPr>
        <w:jc w:val="both"/>
        <w:rPr>
          <w:ins w:id="1505" w:author="Freja ." w:date="2022-11-17T10:17:00Z"/>
        </w:rPr>
      </w:pPr>
      <w:ins w:id="1506" w:author="Freja ." w:date="2022-11-17T10:17:00Z">
        <w:r>
          <w:rPr>
            <w:noProof/>
            <w:lang w:val="en-GB"/>
          </w:rPr>
          <w:lastRenderedPageBreak/>
          <w:drawing>
            <wp:inline distT="114300" distB="114300" distL="114300" distR="114300" wp14:anchorId="57EB7C87" wp14:editId="001526CE">
              <wp:extent cx="5731200" cy="5943600"/>
              <wp:effectExtent l="0" t="0" r="0" b="0"/>
              <wp:docPr id="5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a:srcRect/>
                      <a:stretch>
                        <a:fillRect/>
                      </a:stretch>
                    </pic:blipFill>
                    <pic:spPr>
                      <a:xfrm>
                        <a:off x="0" y="0"/>
                        <a:ext cx="5731200" cy="5943600"/>
                      </a:xfrm>
                      <a:prstGeom prst="rect">
                        <a:avLst/>
                      </a:prstGeom>
                      <a:ln/>
                    </pic:spPr>
                  </pic:pic>
                </a:graphicData>
              </a:graphic>
            </wp:inline>
          </w:drawing>
        </w:r>
      </w:ins>
    </w:p>
    <w:p w14:paraId="530091F0" w14:textId="7A0AE5AE" w:rsidR="006876B1" w:rsidRDefault="006876B1" w:rsidP="006876B1">
      <w:pPr>
        <w:spacing w:after="180"/>
        <w:jc w:val="both"/>
        <w:rPr>
          <w:ins w:id="1507" w:author="Freja ." w:date="2022-11-17T10:17:00Z"/>
        </w:rPr>
      </w:pPr>
      <w:ins w:id="1508" w:author="Freja ." w:date="2022-11-17T10:17:00Z">
        <w:r>
          <w:rPr>
            <w:b/>
          </w:rPr>
          <w:t>Supplementary Figure 3</w:t>
        </w:r>
        <w:r>
          <w:rPr>
            <w:b/>
          </w:rPr>
          <w:t>0</w:t>
        </w:r>
        <w:r>
          <w:rPr>
            <w:b/>
          </w:rPr>
          <w:t>:</w:t>
        </w:r>
        <w:r>
          <w:t xml:space="preserve"> Single exponential fit (red dotted line) to dwell times (gray) for 17 separable clusters of unique transitions for 10 </w:t>
        </w:r>
        <w:proofErr w:type="spellStart"/>
        <w:r>
          <w:t>nM</w:t>
        </w:r>
        <w:proofErr w:type="spellEnd"/>
        <w:r>
          <w:t xml:space="preserve"> NovoRapid</w:t>
        </w:r>
        <w:r>
          <w:rPr>
            <w:vertAlign w:val="superscript"/>
          </w:rPr>
          <w:t>655</w:t>
        </w:r>
        <w:r>
          <w:t xml:space="preserve">. Within each fit is the extracted overall dwell time, rate constant and density (how many times the transition is observed) shown. </w:t>
        </w:r>
      </w:ins>
    </w:p>
    <w:p w14:paraId="0E98BDEB" w14:textId="77777777" w:rsidR="006876B1" w:rsidRDefault="006876B1" w:rsidP="00EA3ECE">
      <w:pPr>
        <w:spacing w:after="180"/>
        <w:jc w:val="both"/>
        <w:rPr>
          <w:ins w:id="1509" w:author="Freja ." w:date="2022-11-17T10:05:00Z"/>
        </w:rPr>
      </w:pPr>
    </w:p>
    <w:p w14:paraId="154B9059" w14:textId="7FB928DE" w:rsidR="009E30AF" w:rsidRDefault="009E30AF">
      <w:pPr>
        <w:spacing w:line="240" w:lineRule="auto"/>
        <w:rPr>
          <w:ins w:id="1510" w:author="Freja ." w:date="2022-11-10T15:15:00Z"/>
        </w:rPr>
      </w:pPr>
    </w:p>
    <w:p w14:paraId="4383CA6F" w14:textId="77777777" w:rsidR="004D47F3" w:rsidRDefault="004D47F3" w:rsidP="004D47F3">
      <w:pPr>
        <w:spacing w:after="180"/>
        <w:jc w:val="both"/>
        <w:rPr>
          <w:ins w:id="1511" w:author="Freja ." w:date="2022-11-17T10:17:00Z"/>
          <w:sz w:val="23"/>
          <w:szCs w:val="23"/>
        </w:rPr>
      </w:pPr>
      <w:ins w:id="1512" w:author="Freja ." w:date="2022-11-17T10:17:00Z">
        <w:r>
          <w:rPr>
            <w:noProof/>
            <w:sz w:val="23"/>
            <w:szCs w:val="23"/>
            <w:lang w:val="en-GB"/>
          </w:rPr>
          <w:lastRenderedPageBreak/>
          <w:drawing>
            <wp:inline distT="114300" distB="114300" distL="114300" distR="114300" wp14:anchorId="588AD16A" wp14:editId="4001216E">
              <wp:extent cx="5720647" cy="4432300"/>
              <wp:effectExtent l="0" t="0" r="0" b="0"/>
              <wp:docPr id="5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5720647" cy="4432300"/>
                      </a:xfrm>
                      <a:prstGeom prst="rect">
                        <a:avLst/>
                      </a:prstGeom>
                      <a:ln/>
                    </pic:spPr>
                  </pic:pic>
                </a:graphicData>
              </a:graphic>
            </wp:inline>
          </w:drawing>
        </w:r>
      </w:ins>
    </w:p>
    <w:p w14:paraId="7D61B76B" w14:textId="3F1F5A2C" w:rsidR="0040740B" w:rsidRDefault="004D47F3" w:rsidP="004D47F3">
      <w:pPr>
        <w:jc w:val="both"/>
        <w:rPr>
          <w:ins w:id="1513" w:author="Freja ." w:date="2022-11-10T15:15:00Z"/>
        </w:rPr>
      </w:pPr>
      <w:ins w:id="1514" w:author="Freja ." w:date="2022-11-17T10:17:00Z">
        <w:r>
          <w:rPr>
            <w:b/>
          </w:rPr>
          <w:t xml:space="preserve">Supplementary Figure </w:t>
        </w:r>
        <w:r>
          <w:rPr>
            <w:b/>
          </w:rPr>
          <w:t>31</w:t>
        </w:r>
        <w:r>
          <w:rPr>
            <w:b/>
          </w:rPr>
          <w:t>:</w:t>
        </w:r>
        <w:r>
          <w:t xml:space="preserve"> </w:t>
        </w:r>
        <w:r>
          <w:rPr>
            <w:highlight w:val="white"/>
          </w:rPr>
          <w:t xml:space="preserve">CHESS (Complete </w:t>
        </w:r>
        <w:proofErr w:type="spellStart"/>
        <w:r>
          <w:rPr>
            <w:highlight w:val="white"/>
          </w:rPr>
          <w:t>HEatmap</w:t>
        </w:r>
        <w:proofErr w:type="spellEnd"/>
        <w:r>
          <w:rPr>
            <w:highlight w:val="white"/>
          </w:rPr>
          <w:t xml:space="preserve"> of State </w:t>
        </w:r>
        <w:proofErr w:type="spellStart"/>
        <w:r>
          <w:rPr>
            <w:highlight w:val="white"/>
          </w:rPr>
          <w:t>transitionS</w:t>
        </w:r>
        <w:proofErr w:type="spellEnd"/>
        <w:r>
          <w:rPr>
            <w:highlight w:val="white"/>
          </w:rPr>
          <w:t>) plot</w:t>
        </w:r>
        <w:r>
          <w:t xml:space="preserve"> shows thermodynamic parameters for each separate transition from a before state (x-axis) to an after state (y-axis). The numbers within the squares are the value for transition density. Gray squares are transitions with no data points. Transitions involving S0 (background) have been removed. Triangle denotes if less than 10 transitions were observed. Extracted association and dissociation transition densities for each transition for </w:t>
        </w:r>
      </w:ins>
      <w:ins w:id="1515" w:author="Freja ." w:date="2022-11-17T12:10:00Z">
        <w:r w:rsidR="00FA1E01">
          <w:rPr>
            <w:b/>
          </w:rPr>
          <w:t>a,</w:t>
        </w:r>
      </w:ins>
      <w:ins w:id="1516" w:author="Freja ." w:date="2022-11-17T10:17:00Z">
        <w:r>
          <w:t xml:space="preserve"> 10 </w:t>
        </w:r>
        <w:proofErr w:type="spellStart"/>
        <w:r>
          <w:t>nM</w:t>
        </w:r>
        <w:proofErr w:type="spellEnd"/>
        <w:r>
          <w:t xml:space="preserve"> HI</w:t>
        </w:r>
        <w:r>
          <w:rPr>
            <w:vertAlign w:val="superscript"/>
          </w:rPr>
          <w:t>655</w:t>
        </w:r>
        <w:r>
          <w:t xml:space="preserve">, </w:t>
        </w:r>
      </w:ins>
      <w:ins w:id="1517" w:author="Freja ." w:date="2022-11-17T12:11:00Z">
        <w:r w:rsidR="00FA1E01">
          <w:rPr>
            <w:b/>
          </w:rPr>
          <w:t>b,</w:t>
        </w:r>
      </w:ins>
      <w:ins w:id="1518" w:author="Freja ." w:date="2022-11-17T10:17:00Z">
        <w:r>
          <w:t xml:space="preserve">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w:t>
        </w:r>
      </w:ins>
      <w:ins w:id="1519" w:author="Freja ." w:date="2022-11-17T12:11:00Z">
        <w:r w:rsidR="00FA1E01">
          <w:rPr>
            <w:b/>
            <w:sz w:val="23"/>
            <w:szCs w:val="23"/>
          </w:rPr>
          <w:t xml:space="preserve">c, </w:t>
        </w:r>
      </w:ins>
      <w:ins w:id="1520" w:author="Freja ." w:date="2022-11-17T10:17:00Z">
        <w:r>
          <w:rPr>
            <w:sz w:val="21"/>
            <w:szCs w:val="21"/>
          </w:rPr>
          <w:t xml:space="preserve">10 </w:t>
        </w:r>
        <w:proofErr w:type="spellStart"/>
        <w:r>
          <w:rPr>
            <w:sz w:val="21"/>
            <w:szCs w:val="21"/>
          </w:rPr>
          <w:t>nM</w:t>
        </w:r>
        <w:proofErr w:type="spellEnd"/>
        <w:r>
          <w:rPr>
            <w:sz w:val="21"/>
            <w:szCs w:val="21"/>
          </w:rPr>
          <w:t xml:space="preserve"> </w:t>
        </w:r>
        <w:r>
          <w:t>HI</w:t>
        </w:r>
        <w:r>
          <w:rPr>
            <w:vertAlign w:val="superscript"/>
          </w:rPr>
          <w:t>655</w:t>
        </w:r>
        <w:r>
          <w:rPr>
            <w:sz w:val="21"/>
            <w:szCs w:val="21"/>
          </w:rPr>
          <w:t xml:space="preserve"> + 25 </w:t>
        </w:r>
        <w:proofErr w:type="spellStart"/>
        <w:r>
          <w:rPr>
            <w:sz w:val="21"/>
            <w:szCs w:val="21"/>
          </w:rPr>
          <w:t>μM</w:t>
        </w:r>
        <w:proofErr w:type="spellEnd"/>
        <w:r>
          <w:rPr>
            <w:sz w:val="21"/>
            <w:szCs w:val="21"/>
          </w:rPr>
          <w:t xml:space="preserve"> phenol and </w:t>
        </w:r>
        <w:r w:rsidR="00FA1E01">
          <w:rPr>
            <w:b/>
          </w:rPr>
          <w:t>d,</w:t>
        </w:r>
        <w:r>
          <w:rPr>
            <w:b/>
            <w:sz w:val="23"/>
            <w:szCs w:val="23"/>
          </w:rPr>
          <w:t xml:space="preserve"> </w:t>
        </w:r>
        <w:r>
          <w:rPr>
            <w:sz w:val="21"/>
            <w:szCs w:val="21"/>
          </w:rPr>
          <w:t xml:space="preserve">10 </w:t>
        </w:r>
        <w:proofErr w:type="spellStart"/>
        <w:r>
          <w:rPr>
            <w:sz w:val="21"/>
            <w:szCs w:val="21"/>
          </w:rPr>
          <w:t>nM</w:t>
        </w:r>
        <w:proofErr w:type="spellEnd"/>
        <w:r>
          <w:rPr>
            <w:sz w:val="21"/>
            <w:szCs w:val="21"/>
          </w:rPr>
          <w:t xml:space="preserve"> </w:t>
        </w:r>
        <w:r>
          <w:t>HI</w:t>
        </w:r>
        <w:r>
          <w:rPr>
            <w:vertAlign w:val="superscript"/>
          </w:rPr>
          <w:t>655</w:t>
        </w:r>
        <w:r>
          <w:rPr>
            <w:sz w:val="21"/>
            <w:szCs w:val="21"/>
          </w:rPr>
          <w:t xml:space="preserve"> </w:t>
        </w:r>
        <w:r>
          <w:t xml:space="preserve">+ 100 </w:t>
        </w:r>
        <w:proofErr w:type="spellStart"/>
        <w:r>
          <w:t>μM</w:t>
        </w:r>
        <w:proofErr w:type="spellEnd"/>
        <w:r>
          <w:t xml:space="preserve"> Zn</w:t>
        </w:r>
        <w:r>
          <w:rPr>
            <w:vertAlign w:val="superscript"/>
          </w:rPr>
          <w:t>2+</w:t>
        </w:r>
        <w:r>
          <w:t xml:space="preserve"> </w:t>
        </w:r>
        <w:r>
          <w:rPr>
            <w:sz w:val="21"/>
            <w:szCs w:val="21"/>
          </w:rPr>
          <w:t xml:space="preserve">+ 25 </w:t>
        </w:r>
        <w:proofErr w:type="spellStart"/>
        <w:r>
          <w:rPr>
            <w:sz w:val="21"/>
            <w:szCs w:val="21"/>
          </w:rPr>
          <w:t>μM</w:t>
        </w:r>
        <w:proofErr w:type="spellEnd"/>
        <w:r>
          <w:rPr>
            <w:sz w:val="21"/>
            <w:szCs w:val="21"/>
          </w:rPr>
          <w:t xml:space="preserve"> phenol.</w:t>
        </w:r>
      </w:ins>
    </w:p>
    <w:p w14:paraId="0EED656D" w14:textId="46BFE737" w:rsidR="00782A41" w:rsidRDefault="00782A41">
      <w:pPr>
        <w:spacing w:line="240" w:lineRule="auto"/>
        <w:rPr>
          <w:ins w:id="1521" w:author="Freja ." w:date="2022-11-17T10:27:00Z"/>
        </w:rPr>
      </w:pPr>
      <w:ins w:id="1522" w:author="Freja ." w:date="2022-11-17T10:27:00Z">
        <w:r>
          <w:br w:type="page"/>
        </w:r>
      </w:ins>
    </w:p>
    <w:p w14:paraId="4B15F269" w14:textId="77777777" w:rsidR="0040740B" w:rsidRDefault="0040740B" w:rsidP="0040740B">
      <w:pPr>
        <w:jc w:val="both"/>
        <w:rPr>
          <w:ins w:id="1523" w:author="Freja ." w:date="2022-11-17T10:18:00Z"/>
        </w:rPr>
      </w:pPr>
    </w:p>
    <w:p w14:paraId="71A43138" w14:textId="77777777" w:rsidR="0097462C" w:rsidRDefault="0097462C" w:rsidP="0097462C">
      <w:pPr>
        <w:jc w:val="both"/>
        <w:rPr>
          <w:ins w:id="1524" w:author="Freja ." w:date="2022-11-17T10:25:00Z"/>
        </w:rPr>
      </w:pPr>
    </w:p>
    <w:tbl>
      <w:tblPr>
        <w:tblW w:w="88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84"/>
        <w:gridCol w:w="1580"/>
        <w:gridCol w:w="1785"/>
        <w:gridCol w:w="1896"/>
        <w:gridCol w:w="2663"/>
      </w:tblGrid>
      <w:tr w:rsidR="00727DCD" w14:paraId="44708E3F" w14:textId="77777777" w:rsidTr="007A3460">
        <w:trPr>
          <w:ins w:id="1525" w:author="Freja ." w:date="2022-11-17T10:25:00Z"/>
        </w:trPr>
        <w:tc>
          <w:tcPr>
            <w:tcW w:w="883" w:type="dxa"/>
            <w:shd w:val="clear" w:color="auto" w:fill="B7B7B7"/>
            <w:tcMar>
              <w:top w:w="100" w:type="dxa"/>
              <w:left w:w="100" w:type="dxa"/>
              <w:bottom w:w="100" w:type="dxa"/>
              <w:right w:w="100" w:type="dxa"/>
            </w:tcMar>
          </w:tcPr>
          <w:p w14:paraId="2508007B" w14:textId="77777777" w:rsidR="00727DCD" w:rsidRDefault="00727DCD" w:rsidP="007A3460">
            <w:pPr>
              <w:widowControl w:val="0"/>
              <w:pBdr>
                <w:top w:val="nil"/>
                <w:left w:val="nil"/>
                <w:bottom w:val="nil"/>
                <w:right w:val="nil"/>
                <w:between w:val="nil"/>
              </w:pBdr>
              <w:spacing w:line="240" w:lineRule="auto"/>
              <w:rPr>
                <w:ins w:id="1526" w:author="Freja ." w:date="2022-11-17T10:25:00Z"/>
              </w:rPr>
            </w:pPr>
          </w:p>
        </w:tc>
        <w:tc>
          <w:tcPr>
            <w:tcW w:w="1580" w:type="dxa"/>
            <w:shd w:val="clear" w:color="auto" w:fill="B7B7B7"/>
            <w:tcMar>
              <w:top w:w="100" w:type="dxa"/>
              <w:left w:w="100" w:type="dxa"/>
              <w:bottom w:w="100" w:type="dxa"/>
              <w:right w:w="100" w:type="dxa"/>
            </w:tcMar>
          </w:tcPr>
          <w:p w14:paraId="3F072F44" w14:textId="77777777" w:rsidR="00727DCD" w:rsidRDefault="00727DCD" w:rsidP="007A3460">
            <w:pPr>
              <w:widowControl w:val="0"/>
              <w:pBdr>
                <w:top w:val="nil"/>
                <w:left w:val="nil"/>
                <w:bottom w:val="nil"/>
                <w:right w:val="nil"/>
                <w:between w:val="nil"/>
              </w:pBdr>
              <w:spacing w:line="240" w:lineRule="auto"/>
              <w:rPr>
                <w:ins w:id="1527" w:author="Freja ." w:date="2022-11-17T10:25:00Z"/>
                <w:vertAlign w:val="superscript"/>
              </w:rPr>
            </w:pPr>
            <w:ins w:id="1528" w:author="Freja ." w:date="2022-11-17T10:25:00Z">
              <w:r>
                <w:t>HI</w:t>
              </w:r>
              <w:r>
                <w:rPr>
                  <w:vertAlign w:val="superscript"/>
                </w:rPr>
                <w:t>655</w:t>
              </w:r>
            </w:ins>
          </w:p>
        </w:tc>
        <w:tc>
          <w:tcPr>
            <w:tcW w:w="1785" w:type="dxa"/>
            <w:shd w:val="clear" w:color="auto" w:fill="B7B7B7"/>
            <w:tcMar>
              <w:top w:w="100" w:type="dxa"/>
              <w:left w:w="100" w:type="dxa"/>
              <w:bottom w:w="100" w:type="dxa"/>
              <w:right w:w="100" w:type="dxa"/>
            </w:tcMar>
          </w:tcPr>
          <w:p w14:paraId="11AD2BEE" w14:textId="77777777" w:rsidR="00727DCD" w:rsidRDefault="00727DCD" w:rsidP="007A3460">
            <w:pPr>
              <w:widowControl w:val="0"/>
              <w:pBdr>
                <w:top w:val="nil"/>
                <w:left w:val="nil"/>
                <w:bottom w:val="nil"/>
                <w:right w:val="nil"/>
                <w:between w:val="nil"/>
              </w:pBdr>
              <w:spacing w:line="240" w:lineRule="auto"/>
              <w:rPr>
                <w:ins w:id="1529" w:author="Freja ." w:date="2022-11-17T10:25:00Z"/>
                <w:vertAlign w:val="superscript"/>
              </w:rPr>
            </w:pPr>
            <w:ins w:id="1530" w:author="Freja ." w:date="2022-11-17T10:25:00Z">
              <w:r>
                <w:t>HI</w:t>
              </w:r>
              <w:r>
                <w:rPr>
                  <w:vertAlign w:val="superscript"/>
                </w:rPr>
                <w:t>655</w:t>
              </w:r>
              <w:r>
                <w:t xml:space="preserve"> + Zn</w:t>
              </w:r>
              <w:r>
                <w:rPr>
                  <w:vertAlign w:val="superscript"/>
                </w:rPr>
                <w:t>2+</w:t>
              </w:r>
            </w:ins>
          </w:p>
        </w:tc>
        <w:tc>
          <w:tcPr>
            <w:tcW w:w="1896" w:type="dxa"/>
            <w:shd w:val="clear" w:color="auto" w:fill="B7B7B7"/>
            <w:tcMar>
              <w:top w:w="100" w:type="dxa"/>
              <w:left w:w="100" w:type="dxa"/>
              <w:bottom w:w="100" w:type="dxa"/>
              <w:right w:w="100" w:type="dxa"/>
            </w:tcMar>
          </w:tcPr>
          <w:p w14:paraId="3B7B1657" w14:textId="77777777" w:rsidR="00727DCD" w:rsidRDefault="00727DCD" w:rsidP="007A3460">
            <w:pPr>
              <w:widowControl w:val="0"/>
              <w:pBdr>
                <w:top w:val="nil"/>
                <w:left w:val="nil"/>
                <w:bottom w:val="nil"/>
                <w:right w:val="nil"/>
                <w:between w:val="nil"/>
              </w:pBdr>
              <w:spacing w:line="240" w:lineRule="auto"/>
              <w:rPr>
                <w:ins w:id="1531" w:author="Freja ." w:date="2022-11-17T10:25:00Z"/>
              </w:rPr>
            </w:pPr>
            <w:ins w:id="1532" w:author="Freja ." w:date="2022-11-17T10:25:00Z">
              <w:r>
                <w:t>HI</w:t>
              </w:r>
              <w:r>
                <w:rPr>
                  <w:vertAlign w:val="superscript"/>
                </w:rPr>
                <w:t>655</w:t>
              </w:r>
              <w:r>
                <w:t xml:space="preserve"> + phenol</w:t>
              </w:r>
            </w:ins>
          </w:p>
        </w:tc>
        <w:tc>
          <w:tcPr>
            <w:tcW w:w="2663" w:type="dxa"/>
            <w:shd w:val="clear" w:color="auto" w:fill="B7B7B7"/>
            <w:tcMar>
              <w:top w:w="100" w:type="dxa"/>
              <w:left w:w="100" w:type="dxa"/>
              <w:bottom w:w="100" w:type="dxa"/>
              <w:right w:w="100" w:type="dxa"/>
            </w:tcMar>
          </w:tcPr>
          <w:p w14:paraId="7C14C904" w14:textId="77777777" w:rsidR="00727DCD" w:rsidRDefault="00727DCD" w:rsidP="007A3460">
            <w:pPr>
              <w:widowControl w:val="0"/>
              <w:pBdr>
                <w:top w:val="nil"/>
                <w:left w:val="nil"/>
                <w:bottom w:val="nil"/>
                <w:right w:val="nil"/>
                <w:between w:val="nil"/>
              </w:pBdr>
              <w:spacing w:line="240" w:lineRule="auto"/>
              <w:rPr>
                <w:ins w:id="1533" w:author="Freja ." w:date="2022-11-17T10:25:00Z"/>
              </w:rPr>
            </w:pPr>
            <w:ins w:id="1534" w:author="Freja ." w:date="2022-11-17T10:25:00Z">
              <w:r>
                <w:t>HI</w:t>
              </w:r>
              <w:r>
                <w:rPr>
                  <w:vertAlign w:val="superscript"/>
                </w:rPr>
                <w:t>655</w:t>
              </w:r>
              <w:r>
                <w:t xml:space="preserve"> + Zn</w:t>
              </w:r>
              <w:r>
                <w:rPr>
                  <w:vertAlign w:val="superscript"/>
                </w:rPr>
                <w:t>2+</w:t>
              </w:r>
              <w:r>
                <w:t xml:space="preserve"> + phenol</w:t>
              </w:r>
            </w:ins>
          </w:p>
        </w:tc>
      </w:tr>
      <w:tr w:rsidR="00727DCD" w14:paraId="5E42A4D3" w14:textId="77777777" w:rsidTr="007A3460">
        <w:trPr>
          <w:ins w:id="1535" w:author="Freja ." w:date="2022-11-17T10:25:00Z"/>
        </w:trPr>
        <w:tc>
          <w:tcPr>
            <w:tcW w:w="883" w:type="dxa"/>
            <w:shd w:val="clear" w:color="auto" w:fill="auto"/>
            <w:tcMar>
              <w:top w:w="100" w:type="dxa"/>
              <w:left w:w="100" w:type="dxa"/>
              <w:bottom w:w="100" w:type="dxa"/>
              <w:right w:w="100" w:type="dxa"/>
            </w:tcMar>
          </w:tcPr>
          <w:p w14:paraId="2D0DE107" w14:textId="77777777" w:rsidR="00727DCD" w:rsidRDefault="00727DCD" w:rsidP="007A3460">
            <w:pPr>
              <w:widowControl w:val="0"/>
              <w:pBdr>
                <w:top w:val="nil"/>
                <w:left w:val="nil"/>
                <w:bottom w:val="nil"/>
                <w:right w:val="nil"/>
                <w:between w:val="nil"/>
              </w:pBdr>
              <w:spacing w:line="240" w:lineRule="auto"/>
              <w:rPr>
                <w:ins w:id="1536" w:author="Freja ." w:date="2022-11-17T10:25:00Z"/>
                <w:vertAlign w:val="subscript"/>
              </w:rPr>
            </w:pPr>
            <w:proofErr w:type="spellStart"/>
            <w:ins w:id="1537" w:author="Freja ." w:date="2022-11-17T10:25:00Z">
              <w:r>
                <w:t>n</w:t>
              </w:r>
              <w:r>
                <w:rPr>
                  <w:vertAlign w:val="subscript"/>
                </w:rPr>
                <w:t>h</w:t>
              </w:r>
              <w:proofErr w:type="spellEnd"/>
            </w:ins>
          </w:p>
        </w:tc>
        <w:tc>
          <w:tcPr>
            <w:tcW w:w="1580" w:type="dxa"/>
            <w:shd w:val="clear" w:color="auto" w:fill="auto"/>
            <w:tcMar>
              <w:top w:w="100" w:type="dxa"/>
              <w:left w:w="100" w:type="dxa"/>
              <w:bottom w:w="100" w:type="dxa"/>
              <w:right w:w="100" w:type="dxa"/>
            </w:tcMar>
          </w:tcPr>
          <w:p w14:paraId="087E90BB" w14:textId="77777777" w:rsidR="00727DCD" w:rsidRDefault="00727DCD" w:rsidP="007A3460">
            <w:pPr>
              <w:widowControl w:val="0"/>
              <w:pBdr>
                <w:top w:val="nil"/>
                <w:left w:val="nil"/>
                <w:bottom w:val="nil"/>
                <w:right w:val="nil"/>
                <w:between w:val="nil"/>
              </w:pBdr>
              <w:spacing w:line="240" w:lineRule="auto"/>
              <w:rPr>
                <w:ins w:id="1538" w:author="Freja ." w:date="2022-11-17T10:25:00Z"/>
              </w:rPr>
            </w:pPr>
            <w:ins w:id="1539" w:author="Freja ." w:date="2022-11-17T10:25:00Z">
              <w:r>
                <w:t xml:space="preserve">0.54 </w:t>
              </w:r>
              <w:r>
                <w:rPr>
                  <w:sz w:val="21"/>
                  <w:szCs w:val="21"/>
                  <w:highlight w:val="white"/>
                </w:rPr>
                <w:t>±</w:t>
              </w:r>
              <w:r>
                <w:t xml:space="preserve"> 0.04</w:t>
              </w:r>
            </w:ins>
          </w:p>
        </w:tc>
        <w:tc>
          <w:tcPr>
            <w:tcW w:w="1785" w:type="dxa"/>
            <w:shd w:val="clear" w:color="auto" w:fill="auto"/>
            <w:tcMar>
              <w:top w:w="100" w:type="dxa"/>
              <w:left w:w="100" w:type="dxa"/>
              <w:bottom w:w="100" w:type="dxa"/>
              <w:right w:w="100" w:type="dxa"/>
            </w:tcMar>
          </w:tcPr>
          <w:p w14:paraId="7A82F879" w14:textId="77777777" w:rsidR="00727DCD" w:rsidRDefault="00727DCD" w:rsidP="007A3460">
            <w:pPr>
              <w:widowControl w:val="0"/>
              <w:pBdr>
                <w:top w:val="nil"/>
                <w:left w:val="nil"/>
                <w:bottom w:val="nil"/>
                <w:right w:val="nil"/>
                <w:between w:val="nil"/>
              </w:pBdr>
              <w:spacing w:line="240" w:lineRule="auto"/>
              <w:rPr>
                <w:ins w:id="1540" w:author="Freja ." w:date="2022-11-17T10:25:00Z"/>
              </w:rPr>
            </w:pPr>
            <w:ins w:id="1541" w:author="Freja ." w:date="2022-11-17T10:25:00Z">
              <w:r>
                <w:rPr>
                  <w:sz w:val="21"/>
                  <w:szCs w:val="21"/>
                  <w:highlight w:val="white"/>
                </w:rPr>
                <w:t>0.59 ±</w:t>
              </w:r>
              <w:r>
                <w:t xml:space="preserve"> 0.05</w:t>
              </w:r>
            </w:ins>
          </w:p>
        </w:tc>
        <w:tc>
          <w:tcPr>
            <w:tcW w:w="1896" w:type="dxa"/>
            <w:shd w:val="clear" w:color="auto" w:fill="auto"/>
            <w:tcMar>
              <w:top w:w="100" w:type="dxa"/>
              <w:left w:w="100" w:type="dxa"/>
              <w:bottom w:w="100" w:type="dxa"/>
              <w:right w:w="100" w:type="dxa"/>
            </w:tcMar>
          </w:tcPr>
          <w:p w14:paraId="0D83300C" w14:textId="77777777" w:rsidR="00727DCD" w:rsidRDefault="00727DCD" w:rsidP="007A3460">
            <w:pPr>
              <w:widowControl w:val="0"/>
              <w:pBdr>
                <w:top w:val="nil"/>
                <w:left w:val="nil"/>
                <w:bottom w:val="nil"/>
                <w:right w:val="nil"/>
                <w:between w:val="nil"/>
              </w:pBdr>
              <w:spacing w:line="240" w:lineRule="auto"/>
              <w:rPr>
                <w:ins w:id="1542" w:author="Freja ." w:date="2022-11-17T10:25:00Z"/>
              </w:rPr>
            </w:pPr>
            <w:ins w:id="1543" w:author="Freja ." w:date="2022-11-17T10:25:00Z">
              <w:r>
                <w:rPr>
                  <w:sz w:val="21"/>
                  <w:szCs w:val="21"/>
                  <w:highlight w:val="white"/>
                </w:rPr>
                <w:t>0.57 ±</w:t>
              </w:r>
              <w:r>
                <w:t xml:space="preserve"> 0.04</w:t>
              </w:r>
            </w:ins>
          </w:p>
        </w:tc>
        <w:tc>
          <w:tcPr>
            <w:tcW w:w="2663" w:type="dxa"/>
            <w:shd w:val="clear" w:color="auto" w:fill="auto"/>
            <w:tcMar>
              <w:top w:w="100" w:type="dxa"/>
              <w:left w:w="100" w:type="dxa"/>
              <w:bottom w:w="100" w:type="dxa"/>
              <w:right w:w="100" w:type="dxa"/>
            </w:tcMar>
          </w:tcPr>
          <w:p w14:paraId="7CD6FA06" w14:textId="77777777" w:rsidR="00727DCD" w:rsidRDefault="00727DCD" w:rsidP="007A3460">
            <w:pPr>
              <w:widowControl w:val="0"/>
              <w:pBdr>
                <w:top w:val="nil"/>
                <w:left w:val="nil"/>
                <w:bottom w:val="nil"/>
                <w:right w:val="nil"/>
                <w:between w:val="nil"/>
              </w:pBdr>
              <w:spacing w:line="240" w:lineRule="auto"/>
              <w:rPr>
                <w:ins w:id="1544" w:author="Freja ." w:date="2022-11-17T10:25:00Z"/>
              </w:rPr>
            </w:pPr>
            <w:ins w:id="1545" w:author="Freja ." w:date="2022-11-17T10:25:00Z">
              <w:r>
                <w:t xml:space="preserve">0.59 </w:t>
              </w:r>
              <w:r>
                <w:rPr>
                  <w:sz w:val="21"/>
                  <w:szCs w:val="21"/>
                  <w:highlight w:val="white"/>
                </w:rPr>
                <w:t>±</w:t>
              </w:r>
              <w:r>
                <w:t xml:space="preserve"> 0.04</w:t>
              </w:r>
            </w:ins>
          </w:p>
        </w:tc>
      </w:tr>
      <w:tr w:rsidR="00727DCD" w14:paraId="0DB54752" w14:textId="77777777" w:rsidTr="007A3460">
        <w:trPr>
          <w:ins w:id="1546" w:author="Freja ." w:date="2022-11-17T10:25:00Z"/>
        </w:trPr>
        <w:tc>
          <w:tcPr>
            <w:tcW w:w="883" w:type="dxa"/>
            <w:shd w:val="clear" w:color="auto" w:fill="auto"/>
            <w:tcMar>
              <w:top w:w="100" w:type="dxa"/>
              <w:left w:w="100" w:type="dxa"/>
              <w:bottom w:w="100" w:type="dxa"/>
              <w:right w:w="100" w:type="dxa"/>
            </w:tcMar>
          </w:tcPr>
          <w:p w14:paraId="3DBA1B2E" w14:textId="77777777" w:rsidR="00727DCD" w:rsidRDefault="00727DCD" w:rsidP="007A3460">
            <w:pPr>
              <w:widowControl w:val="0"/>
              <w:pBdr>
                <w:top w:val="nil"/>
                <w:left w:val="nil"/>
                <w:bottom w:val="nil"/>
                <w:right w:val="nil"/>
                <w:between w:val="nil"/>
              </w:pBdr>
              <w:spacing w:line="240" w:lineRule="auto"/>
              <w:rPr>
                <w:ins w:id="1547" w:author="Freja ." w:date="2022-11-17T10:25:00Z"/>
              </w:rPr>
            </w:pPr>
            <w:ins w:id="1548" w:author="Freja ." w:date="2022-11-17T10:25:00Z">
              <w:r>
                <w:t>K</w:t>
              </w:r>
            </w:ins>
          </w:p>
        </w:tc>
        <w:tc>
          <w:tcPr>
            <w:tcW w:w="1580" w:type="dxa"/>
            <w:shd w:val="clear" w:color="auto" w:fill="auto"/>
            <w:tcMar>
              <w:top w:w="100" w:type="dxa"/>
              <w:left w:w="100" w:type="dxa"/>
              <w:bottom w:w="100" w:type="dxa"/>
              <w:right w:w="100" w:type="dxa"/>
            </w:tcMar>
          </w:tcPr>
          <w:p w14:paraId="27B17619" w14:textId="77777777" w:rsidR="00727DCD" w:rsidRDefault="00727DCD" w:rsidP="007A3460">
            <w:pPr>
              <w:widowControl w:val="0"/>
              <w:pBdr>
                <w:top w:val="nil"/>
                <w:left w:val="nil"/>
                <w:bottom w:val="nil"/>
                <w:right w:val="nil"/>
                <w:between w:val="nil"/>
              </w:pBdr>
              <w:spacing w:line="240" w:lineRule="auto"/>
              <w:rPr>
                <w:ins w:id="1549" w:author="Freja ." w:date="2022-11-17T10:25:00Z"/>
              </w:rPr>
            </w:pPr>
            <w:ins w:id="1550" w:author="Freja ." w:date="2022-11-17T10:25:00Z">
              <w:r>
                <w:t xml:space="preserve">2.61 </w:t>
              </w:r>
              <w:r>
                <w:rPr>
                  <w:sz w:val="21"/>
                  <w:szCs w:val="21"/>
                  <w:highlight w:val="white"/>
                </w:rPr>
                <w:t>±</w:t>
              </w:r>
              <w:r>
                <w:t xml:space="preserve"> 0.40</w:t>
              </w:r>
            </w:ins>
          </w:p>
        </w:tc>
        <w:tc>
          <w:tcPr>
            <w:tcW w:w="1785" w:type="dxa"/>
            <w:shd w:val="clear" w:color="auto" w:fill="auto"/>
            <w:tcMar>
              <w:top w:w="100" w:type="dxa"/>
              <w:left w:w="100" w:type="dxa"/>
              <w:bottom w:w="100" w:type="dxa"/>
              <w:right w:w="100" w:type="dxa"/>
            </w:tcMar>
          </w:tcPr>
          <w:p w14:paraId="5E0C745F" w14:textId="77777777" w:rsidR="00727DCD" w:rsidRDefault="00727DCD" w:rsidP="007A3460">
            <w:pPr>
              <w:widowControl w:val="0"/>
              <w:pBdr>
                <w:top w:val="nil"/>
                <w:left w:val="nil"/>
                <w:bottom w:val="nil"/>
                <w:right w:val="nil"/>
                <w:between w:val="nil"/>
              </w:pBdr>
              <w:spacing w:line="240" w:lineRule="auto"/>
              <w:rPr>
                <w:ins w:id="1551" w:author="Freja ." w:date="2022-11-17T10:25:00Z"/>
              </w:rPr>
            </w:pPr>
            <w:ins w:id="1552" w:author="Freja ." w:date="2022-11-17T10:25:00Z">
              <w:r>
                <w:rPr>
                  <w:sz w:val="21"/>
                  <w:szCs w:val="21"/>
                  <w:highlight w:val="white"/>
                </w:rPr>
                <w:t>0.87 ±</w:t>
              </w:r>
              <w:r>
                <w:t xml:space="preserve"> 0.14</w:t>
              </w:r>
            </w:ins>
          </w:p>
        </w:tc>
        <w:tc>
          <w:tcPr>
            <w:tcW w:w="1896" w:type="dxa"/>
            <w:shd w:val="clear" w:color="auto" w:fill="auto"/>
            <w:tcMar>
              <w:top w:w="100" w:type="dxa"/>
              <w:left w:w="100" w:type="dxa"/>
              <w:bottom w:w="100" w:type="dxa"/>
              <w:right w:w="100" w:type="dxa"/>
            </w:tcMar>
          </w:tcPr>
          <w:p w14:paraId="1ED951CE" w14:textId="77777777" w:rsidR="00727DCD" w:rsidRDefault="00727DCD" w:rsidP="007A3460">
            <w:pPr>
              <w:widowControl w:val="0"/>
              <w:pBdr>
                <w:top w:val="nil"/>
                <w:left w:val="nil"/>
                <w:bottom w:val="nil"/>
                <w:right w:val="nil"/>
                <w:between w:val="nil"/>
              </w:pBdr>
              <w:spacing w:line="240" w:lineRule="auto"/>
              <w:rPr>
                <w:ins w:id="1553" w:author="Freja ." w:date="2022-11-17T10:25:00Z"/>
              </w:rPr>
            </w:pPr>
            <w:ins w:id="1554" w:author="Freja ." w:date="2022-11-17T10:25:00Z">
              <w:r>
                <w:rPr>
                  <w:sz w:val="21"/>
                  <w:szCs w:val="21"/>
                  <w:highlight w:val="white"/>
                </w:rPr>
                <w:t>1.50 ±</w:t>
              </w:r>
              <w:r>
                <w:t xml:space="preserve"> 0.25</w:t>
              </w:r>
            </w:ins>
          </w:p>
        </w:tc>
        <w:tc>
          <w:tcPr>
            <w:tcW w:w="2663" w:type="dxa"/>
            <w:shd w:val="clear" w:color="auto" w:fill="auto"/>
            <w:tcMar>
              <w:top w:w="100" w:type="dxa"/>
              <w:left w:w="100" w:type="dxa"/>
              <w:bottom w:w="100" w:type="dxa"/>
              <w:right w:w="100" w:type="dxa"/>
            </w:tcMar>
          </w:tcPr>
          <w:p w14:paraId="122417E4" w14:textId="77777777" w:rsidR="00727DCD" w:rsidRDefault="00727DCD" w:rsidP="007A3460">
            <w:pPr>
              <w:widowControl w:val="0"/>
              <w:pBdr>
                <w:top w:val="nil"/>
                <w:left w:val="nil"/>
                <w:bottom w:val="nil"/>
                <w:right w:val="nil"/>
                <w:between w:val="nil"/>
              </w:pBdr>
              <w:spacing w:line="240" w:lineRule="auto"/>
              <w:rPr>
                <w:ins w:id="1555" w:author="Freja ." w:date="2022-11-17T10:25:00Z"/>
              </w:rPr>
            </w:pPr>
            <w:ins w:id="1556" w:author="Freja ." w:date="2022-11-17T10:25:00Z">
              <w:r>
                <w:t xml:space="preserve">0.18 </w:t>
              </w:r>
              <w:r>
                <w:rPr>
                  <w:sz w:val="21"/>
                  <w:szCs w:val="21"/>
                  <w:highlight w:val="white"/>
                </w:rPr>
                <w:t>±</w:t>
              </w:r>
              <w:r>
                <w:t xml:space="preserve"> 0.02</w:t>
              </w:r>
            </w:ins>
          </w:p>
        </w:tc>
      </w:tr>
      <w:tr w:rsidR="00727DCD" w14:paraId="16C91D7E" w14:textId="77777777" w:rsidTr="007A3460">
        <w:trPr>
          <w:ins w:id="1557" w:author="Freja ." w:date="2022-11-17T10:25:00Z"/>
        </w:trPr>
        <w:tc>
          <w:tcPr>
            <w:tcW w:w="883" w:type="dxa"/>
            <w:shd w:val="clear" w:color="auto" w:fill="auto"/>
            <w:tcMar>
              <w:top w:w="100" w:type="dxa"/>
              <w:left w:w="100" w:type="dxa"/>
              <w:bottom w:w="100" w:type="dxa"/>
              <w:right w:w="100" w:type="dxa"/>
            </w:tcMar>
          </w:tcPr>
          <w:p w14:paraId="7E7DBED2" w14:textId="77777777" w:rsidR="00727DCD" w:rsidRDefault="00727DCD" w:rsidP="007A3460">
            <w:pPr>
              <w:widowControl w:val="0"/>
              <w:pBdr>
                <w:top w:val="nil"/>
                <w:left w:val="nil"/>
                <w:bottom w:val="nil"/>
                <w:right w:val="nil"/>
                <w:between w:val="nil"/>
              </w:pBdr>
              <w:spacing w:line="240" w:lineRule="auto"/>
              <w:rPr>
                <w:ins w:id="1558" w:author="Freja ." w:date="2022-11-17T10:25:00Z"/>
                <w:vertAlign w:val="subscript"/>
              </w:rPr>
            </w:pPr>
            <w:proofErr w:type="spellStart"/>
            <w:ins w:id="1559" w:author="Freja ." w:date="2022-11-17T10:25:00Z">
              <w:r>
                <w:t>B</w:t>
              </w:r>
              <w:r>
                <w:rPr>
                  <w:vertAlign w:val="subscript"/>
                </w:rPr>
                <w:t>max</w:t>
              </w:r>
              <w:proofErr w:type="spellEnd"/>
            </w:ins>
          </w:p>
        </w:tc>
        <w:tc>
          <w:tcPr>
            <w:tcW w:w="1580" w:type="dxa"/>
            <w:shd w:val="clear" w:color="auto" w:fill="auto"/>
            <w:tcMar>
              <w:top w:w="100" w:type="dxa"/>
              <w:left w:w="100" w:type="dxa"/>
              <w:bottom w:w="100" w:type="dxa"/>
              <w:right w:w="100" w:type="dxa"/>
            </w:tcMar>
          </w:tcPr>
          <w:p w14:paraId="390E7AAC" w14:textId="77777777" w:rsidR="00727DCD" w:rsidRDefault="00727DCD" w:rsidP="007A3460">
            <w:pPr>
              <w:widowControl w:val="0"/>
              <w:pBdr>
                <w:top w:val="nil"/>
                <w:left w:val="nil"/>
                <w:bottom w:val="nil"/>
                <w:right w:val="nil"/>
                <w:between w:val="nil"/>
              </w:pBdr>
              <w:spacing w:line="240" w:lineRule="auto"/>
              <w:rPr>
                <w:ins w:id="1560" w:author="Freja ." w:date="2022-11-17T10:25:00Z"/>
              </w:rPr>
            </w:pPr>
            <w:ins w:id="1561" w:author="Freja ." w:date="2022-11-17T10:25:00Z">
              <w:r>
                <w:t xml:space="preserve">0.86 </w:t>
              </w:r>
              <w:r>
                <w:rPr>
                  <w:sz w:val="21"/>
                  <w:szCs w:val="21"/>
                  <w:highlight w:val="white"/>
                </w:rPr>
                <w:t>±</w:t>
              </w:r>
              <w:r>
                <w:t xml:space="preserve"> 0.01</w:t>
              </w:r>
            </w:ins>
          </w:p>
        </w:tc>
        <w:tc>
          <w:tcPr>
            <w:tcW w:w="1785" w:type="dxa"/>
            <w:shd w:val="clear" w:color="auto" w:fill="auto"/>
            <w:tcMar>
              <w:top w:w="100" w:type="dxa"/>
              <w:left w:w="100" w:type="dxa"/>
              <w:bottom w:w="100" w:type="dxa"/>
              <w:right w:w="100" w:type="dxa"/>
            </w:tcMar>
          </w:tcPr>
          <w:p w14:paraId="7B84E00A" w14:textId="77777777" w:rsidR="00727DCD" w:rsidRDefault="00727DCD" w:rsidP="007A3460">
            <w:pPr>
              <w:widowControl w:val="0"/>
              <w:pBdr>
                <w:top w:val="nil"/>
                <w:left w:val="nil"/>
                <w:bottom w:val="nil"/>
                <w:right w:val="nil"/>
                <w:between w:val="nil"/>
              </w:pBdr>
              <w:spacing w:line="240" w:lineRule="auto"/>
              <w:rPr>
                <w:ins w:id="1562" w:author="Freja ." w:date="2022-11-17T10:25:00Z"/>
              </w:rPr>
            </w:pPr>
            <w:ins w:id="1563" w:author="Freja ." w:date="2022-11-17T10:25:00Z">
              <w:r>
                <w:rPr>
                  <w:sz w:val="21"/>
                  <w:szCs w:val="21"/>
                  <w:highlight w:val="white"/>
                </w:rPr>
                <w:t>0.92 ±</w:t>
              </w:r>
              <w:r>
                <w:t xml:space="preserve"> 0.02</w:t>
              </w:r>
            </w:ins>
          </w:p>
        </w:tc>
        <w:tc>
          <w:tcPr>
            <w:tcW w:w="1896" w:type="dxa"/>
            <w:shd w:val="clear" w:color="auto" w:fill="auto"/>
            <w:tcMar>
              <w:top w:w="100" w:type="dxa"/>
              <w:left w:w="100" w:type="dxa"/>
              <w:bottom w:w="100" w:type="dxa"/>
              <w:right w:w="100" w:type="dxa"/>
            </w:tcMar>
          </w:tcPr>
          <w:p w14:paraId="3393CB61" w14:textId="77777777" w:rsidR="00727DCD" w:rsidRDefault="00727DCD" w:rsidP="007A3460">
            <w:pPr>
              <w:widowControl w:val="0"/>
              <w:pBdr>
                <w:top w:val="nil"/>
                <w:left w:val="nil"/>
                <w:bottom w:val="nil"/>
                <w:right w:val="nil"/>
                <w:between w:val="nil"/>
              </w:pBdr>
              <w:spacing w:line="240" w:lineRule="auto"/>
              <w:rPr>
                <w:ins w:id="1564" w:author="Freja ." w:date="2022-11-17T10:25:00Z"/>
              </w:rPr>
            </w:pPr>
            <w:ins w:id="1565" w:author="Freja ." w:date="2022-11-17T10:25:00Z">
              <w:r>
                <w:rPr>
                  <w:sz w:val="21"/>
                  <w:szCs w:val="21"/>
                  <w:highlight w:val="white"/>
                </w:rPr>
                <w:t>0.90 ±</w:t>
              </w:r>
              <w:r>
                <w:t xml:space="preserve"> 0.02</w:t>
              </w:r>
            </w:ins>
          </w:p>
        </w:tc>
        <w:tc>
          <w:tcPr>
            <w:tcW w:w="2663" w:type="dxa"/>
            <w:shd w:val="clear" w:color="auto" w:fill="auto"/>
            <w:tcMar>
              <w:top w:w="100" w:type="dxa"/>
              <w:left w:w="100" w:type="dxa"/>
              <w:bottom w:w="100" w:type="dxa"/>
              <w:right w:w="100" w:type="dxa"/>
            </w:tcMar>
          </w:tcPr>
          <w:p w14:paraId="47EE29DF" w14:textId="77777777" w:rsidR="00727DCD" w:rsidRDefault="00727DCD" w:rsidP="007A3460">
            <w:pPr>
              <w:widowControl w:val="0"/>
              <w:pBdr>
                <w:top w:val="nil"/>
                <w:left w:val="nil"/>
                <w:bottom w:val="nil"/>
                <w:right w:val="nil"/>
                <w:between w:val="nil"/>
              </w:pBdr>
              <w:spacing w:line="240" w:lineRule="auto"/>
              <w:rPr>
                <w:ins w:id="1566" w:author="Freja ." w:date="2022-11-17T10:25:00Z"/>
              </w:rPr>
            </w:pPr>
            <w:ins w:id="1567" w:author="Freja ." w:date="2022-11-17T10:25:00Z">
              <w:r>
                <w:t xml:space="preserve">0.97 </w:t>
              </w:r>
              <w:r>
                <w:rPr>
                  <w:sz w:val="21"/>
                  <w:szCs w:val="21"/>
                  <w:highlight w:val="white"/>
                </w:rPr>
                <w:t>±</w:t>
              </w:r>
              <w:r>
                <w:t xml:space="preserve"> 0.01</w:t>
              </w:r>
            </w:ins>
          </w:p>
        </w:tc>
      </w:tr>
    </w:tbl>
    <w:p w14:paraId="3C7D1735" w14:textId="77777777" w:rsidR="00727DCD" w:rsidRDefault="00727DCD" w:rsidP="00727DCD">
      <w:pPr>
        <w:jc w:val="both"/>
        <w:rPr>
          <w:ins w:id="1568" w:author="Freja ." w:date="2022-11-17T10:25:00Z"/>
          <w:b/>
        </w:rPr>
      </w:pPr>
    </w:p>
    <w:p w14:paraId="25F01B15" w14:textId="77777777" w:rsidR="00727DCD" w:rsidRDefault="00727DCD" w:rsidP="00727DCD">
      <w:pPr>
        <w:jc w:val="both"/>
        <w:rPr>
          <w:ins w:id="1569" w:author="Freja ." w:date="2022-11-17T10:25:00Z"/>
        </w:rPr>
      </w:pPr>
      <w:ins w:id="1570" w:author="Freja ." w:date="2022-11-17T10:25:00Z">
        <w:r>
          <w:rPr>
            <w:b/>
          </w:rPr>
          <w:t xml:space="preserve">Supplementary Table 16: </w:t>
        </w:r>
        <w:r>
          <w:t xml:space="preserve">Fitting parameters from fitting fraction of hexameric oligomers with a Hill equation. </w:t>
        </w:r>
      </w:ins>
    </w:p>
    <w:p w14:paraId="2CE258E7" w14:textId="24018049" w:rsidR="00782A41" w:rsidRDefault="00782A41">
      <w:pPr>
        <w:spacing w:line="240" w:lineRule="auto"/>
        <w:rPr>
          <w:ins w:id="1571" w:author="Freja ." w:date="2022-11-17T10:27:00Z"/>
        </w:rPr>
      </w:pPr>
      <w:ins w:id="1572" w:author="Freja ." w:date="2022-11-17T10:27:00Z">
        <w:r>
          <w:br w:type="page"/>
        </w:r>
      </w:ins>
    </w:p>
    <w:p w14:paraId="68A337B3" w14:textId="77777777" w:rsidR="00727DCD" w:rsidRDefault="00727DCD" w:rsidP="0097462C">
      <w:pPr>
        <w:jc w:val="both"/>
        <w:rPr>
          <w:ins w:id="1573" w:author="Freja ." w:date="2022-11-17T10:18:00Z"/>
        </w:rPr>
      </w:pPr>
    </w:p>
    <w:p w14:paraId="43012A6E" w14:textId="77777777" w:rsidR="0097462C" w:rsidRDefault="0097462C" w:rsidP="0097462C">
      <w:pPr>
        <w:jc w:val="both"/>
        <w:rPr>
          <w:ins w:id="1574" w:author="Freja ." w:date="2022-11-17T10:18:00Z"/>
        </w:rPr>
      </w:pPr>
      <w:ins w:id="1575" w:author="Freja ." w:date="2022-11-17T10:18:00Z">
        <w:r>
          <w:rPr>
            <w:noProof/>
            <w:lang w:val="en-GB"/>
          </w:rPr>
          <w:drawing>
            <wp:inline distT="114300" distB="114300" distL="114300" distR="114300" wp14:anchorId="09C3A951" wp14:editId="32433BAE">
              <wp:extent cx="5731200" cy="4635500"/>
              <wp:effectExtent l="0" t="0" r="0" b="0"/>
              <wp:docPr id="6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8"/>
                      <a:srcRect/>
                      <a:stretch>
                        <a:fillRect/>
                      </a:stretch>
                    </pic:blipFill>
                    <pic:spPr>
                      <a:xfrm>
                        <a:off x="0" y="0"/>
                        <a:ext cx="5731200" cy="4635500"/>
                      </a:xfrm>
                      <a:prstGeom prst="rect">
                        <a:avLst/>
                      </a:prstGeom>
                      <a:ln/>
                    </pic:spPr>
                  </pic:pic>
                </a:graphicData>
              </a:graphic>
            </wp:inline>
          </w:drawing>
        </w:r>
      </w:ins>
    </w:p>
    <w:p w14:paraId="1EC585D2" w14:textId="0687A3BF" w:rsidR="0097462C" w:rsidRDefault="0097462C" w:rsidP="0097462C">
      <w:pPr>
        <w:jc w:val="both"/>
        <w:rPr>
          <w:ins w:id="1576" w:author="Freja ." w:date="2022-11-17T10:18:00Z"/>
          <w:b/>
        </w:rPr>
      </w:pPr>
      <w:ins w:id="1577" w:author="Freja ." w:date="2022-11-17T10:18:00Z">
        <w:r>
          <w:rPr>
            <w:b/>
          </w:rPr>
          <w:t>Supplementary Figure 3</w:t>
        </w:r>
        <w:r>
          <w:rPr>
            <w:b/>
          </w:rPr>
          <w:t>2</w:t>
        </w:r>
        <w:r>
          <w:rPr>
            <w:b/>
          </w:rPr>
          <w:t xml:space="preserve">: </w:t>
        </w:r>
        <w:r>
          <w:t>Simulations for HI</w:t>
        </w:r>
        <w:r>
          <w:rPr>
            <w:vertAlign w:val="superscript"/>
          </w:rPr>
          <w:t>655</w:t>
        </w:r>
        <w:r>
          <w:t xml:space="preserve"> with insulin concentration ranging from 1 </w:t>
        </w:r>
        <w:proofErr w:type="spellStart"/>
        <w:r>
          <w:t>nM</w:t>
        </w:r>
        <w:proofErr w:type="spellEnd"/>
        <w:r>
          <w:t xml:space="preserve"> to 100 </w:t>
        </w:r>
        <w:proofErr w:type="spellStart"/>
        <w:r>
          <w:t>mM.</w:t>
        </w:r>
        <w:proofErr w:type="spellEnd"/>
        <w:r>
          <w:t xml:space="preserve"> </w:t>
        </w:r>
      </w:ins>
    </w:p>
    <w:p w14:paraId="1AAB842F" w14:textId="77777777" w:rsidR="0097462C" w:rsidRDefault="0097462C" w:rsidP="0097462C">
      <w:pPr>
        <w:jc w:val="both"/>
        <w:rPr>
          <w:ins w:id="1578" w:author="Freja ." w:date="2022-11-17T10:18:00Z"/>
          <w:b/>
        </w:rPr>
      </w:pPr>
    </w:p>
    <w:p w14:paraId="40FAD012" w14:textId="77777777" w:rsidR="0097462C" w:rsidRDefault="0097462C" w:rsidP="0097462C">
      <w:pPr>
        <w:jc w:val="both"/>
        <w:rPr>
          <w:ins w:id="1579" w:author="Freja ." w:date="2022-11-17T10:18:00Z"/>
          <w:b/>
        </w:rPr>
      </w:pPr>
    </w:p>
    <w:p w14:paraId="710D29F0" w14:textId="77777777" w:rsidR="0097462C" w:rsidRDefault="0097462C" w:rsidP="0097462C">
      <w:pPr>
        <w:jc w:val="both"/>
        <w:rPr>
          <w:ins w:id="1580" w:author="Freja ." w:date="2022-11-17T10:18:00Z"/>
          <w:b/>
        </w:rPr>
      </w:pPr>
      <w:ins w:id="1581" w:author="Freja ." w:date="2022-11-17T10:18:00Z">
        <w:r>
          <w:rPr>
            <w:noProof/>
            <w:lang w:val="en-GB"/>
          </w:rPr>
          <w:lastRenderedPageBreak/>
          <w:drawing>
            <wp:inline distT="114300" distB="114300" distL="114300" distR="114300" wp14:anchorId="58553EFA" wp14:editId="595DE292">
              <wp:extent cx="5731200" cy="4610100"/>
              <wp:effectExtent l="0" t="0" r="0" b="0"/>
              <wp:docPr id="6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9"/>
                      <a:srcRect/>
                      <a:stretch>
                        <a:fillRect/>
                      </a:stretch>
                    </pic:blipFill>
                    <pic:spPr>
                      <a:xfrm>
                        <a:off x="0" y="0"/>
                        <a:ext cx="5731200" cy="4610100"/>
                      </a:xfrm>
                      <a:prstGeom prst="rect">
                        <a:avLst/>
                      </a:prstGeom>
                      <a:ln/>
                    </pic:spPr>
                  </pic:pic>
                </a:graphicData>
              </a:graphic>
            </wp:inline>
          </w:drawing>
        </w:r>
      </w:ins>
    </w:p>
    <w:p w14:paraId="210ECF81" w14:textId="7B835CD8" w:rsidR="0097462C" w:rsidRDefault="0097462C" w:rsidP="0097462C">
      <w:pPr>
        <w:jc w:val="both"/>
        <w:rPr>
          <w:ins w:id="1582" w:author="Freja ." w:date="2022-11-17T10:18:00Z"/>
        </w:rPr>
      </w:pPr>
      <w:ins w:id="1583" w:author="Freja ." w:date="2022-11-17T10:18:00Z">
        <w:r>
          <w:rPr>
            <w:b/>
          </w:rPr>
          <w:t>Supplementary Figure 3</w:t>
        </w:r>
        <w:r>
          <w:rPr>
            <w:b/>
          </w:rPr>
          <w:t>3</w:t>
        </w:r>
        <w:r>
          <w:rPr>
            <w:b/>
          </w:rPr>
          <w:t xml:space="preserve">: </w:t>
        </w:r>
        <w:r>
          <w:t>Simulations for HI</w:t>
        </w:r>
        <w:r>
          <w:rPr>
            <w:vertAlign w:val="superscript"/>
          </w:rPr>
          <w:t>655</w:t>
        </w:r>
        <w:r>
          <w:t xml:space="preserve"> + 100 </w:t>
        </w:r>
        <w:proofErr w:type="spellStart"/>
        <w:r>
          <w:t>μM</w:t>
        </w:r>
        <w:proofErr w:type="spellEnd"/>
        <w:r>
          <w:t xml:space="preserve"> Zn</w:t>
        </w:r>
        <w:r>
          <w:rPr>
            <w:vertAlign w:val="superscript"/>
          </w:rPr>
          <w:t>2+</w:t>
        </w:r>
        <w:r>
          <w:t xml:space="preserve"> with insulin concentration ranging from 1 </w:t>
        </w:r>
        <w:proofErr w:type="spellStart"/>
        <w:r>
          <w:t>nM</w:t>
        </w:r>
        <w:proofErr w:type="spellEnd"/>
        <w:r>
          <w:t xml:space="preserve"> to 100 </w:t>
        </w:r>
        <w:proofErr w:type="spellStart"/>
        <w:r>
          <w:t>mM.</w:t>
        </w:r>
        <w:proofErr w:type="spellEnd"/>
        <w:r>
          <w:t xml:space="preserve"> </w:t>
        </w:r>
      </w:ins>
    </w:p>
    <w:p w14:paraId="503B5051" w14:textId="77777777" w:rsidR="0097462C" w:rsidRDefault="0097462C" w:rsidP="0097462C">
      <w:pPr>
        <w:jc w:val="both"/>
        <w:rPr>
          <w:ins w:id="1584" w:author="Freja ." w:date="2022-11-17T10:18:00Z"/>
        </w:rPr>
      </w:pPr>
    </w:p>
    <w:p w14:paraId="0E852612" w14:textId="77777777" w:rsidR="0097462C" w:rsidRDefault="0097462C" w:rsidP="0097462C">
      <w:pPr>
        <w:jc w:val="both"/>
        <w:rPr>
          <w:ins w:id="1585" w:author="Freja ." w:date="2022-11-17T10:18:00Z"/>
        </w:rPr>
      </w:pPr>
      <w:ins w:id="1586" w:author="Freja ." w:date="2022-11-17T10:18:00Z">
        <w:r>
          <w:rPr>
            <w:noProof/>
            <w:lang w:val="en-GB"/>
          </w:rPr>
          <w:lastRenderedPageBreak/>
          <w:drawing>
            <wp:inline distT="114300" distB="114300" distL="114300" distR="114300" wp14:anchorId="01C9EE82" wp14:editId="3ACFA12E">
              <wp:extent cx="5731200" cy="4610100"/>
              <wp:effectExtent l="0" t="0" r="0" b="0"/>
              <wp:docPr id="6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0"/>
                      <a:srcRect/>
                      <a:stretch>
                        <a:fillRect/>
                      </a:stretch>
                    </pic:blipFill>
                    <pic:spPr>
                      <a:xfrm>
                        <a:off x="0" y="0"/>
                        <a:ext cx="5731200" cy="4610100"/>
                      </a:xfrm>
                      <a:prstGeom prst="rect">
                        <a:avLst/>
                      </a:prstGeom>
                      <a:ln/>
                    </pic:spPr>
                  </pic:pic>
                </a:graphicData>
              </a:graphic>
            </wp:inline>
          </w:drawing>
        </w:r>
      </w:ins>
    </w:p>
    <w:p w14:paraId="25123092" w14:textId="77777777" w:rsidR="0097462C" w:rsidRDefault="0097462C" w:rsidP="0097462C">
      <w:pPr>
        <w:jc w:val="both"/>
        <w:rPr>
          <w:ins w:id="1587" w:author="Freja ." w:date="2022-11-17T10:18:00Z"/>
        </w:rPr>
      </w:pPr>
    </w:p>
    <w:p w14:paraId="45DE1513" w14:textId="4D01788C" w:rsidR="0097462C" w:rsidRDefault="0097462C" w:rsidP="0097462C">
      <w:pPr>
        <w:jc w:val="both"/>
        <w:rPr>
          <w:ins w:id="1588" w:author="Freja ." w:date="2022-11-17T10:18:00Z"/>
        </w:rPr>
      </w:pPr>
      <w:ins w:id="1589" w:author="Freja ." w:date="2022-11-17T10:18:00Z">
        <w:r>
          <w:rPr>
            <w:b/>
          </w:rPr>
          <w:t>Supplementary Figure 3</w:t>
        </w:r>
        <w:r>
          <w:rPr>
            <w:b/>
          </w:rPr>
          <w:t>4</w:t>
        </w:r>
        <w:r>
          <w:rPr>
            <w:b/>
          </w:rPr>
          <w:t xml:space="preserve">: </w:t>
        </w:r>
        <w:r>
          <w:t>Simulations for HI</w:t>
        </w:r>
        <w:r>
          <w:rPr>
            <w:vertAlign w:val="superscript"/>
          </w:rPr>
          <w:t>655</w:t>
        </w:r>
        <w:r>
          <w:t xml:space="preserve"> + 25 </w:t>
        </w:r>
        <w:proofErr w:type="spellStart"/>
        <w:r>
          <w:t>μM</w:t>
        </w:r>
        <w:proofErr w:type="spellEnd"/>
        <w:r>
          <w:t xml:space="preserve"> phenol with insulin concentration ranging from 1 </w:t>
        </w:r>
        <w:proofErr w:type="spellStart"/>
        <w:r>
          <w:t>nM</w:t>
        </w:r>
        <w:proofErr w:type="spellEnd"/>
        <w:r>
          <w:t xml:space="preserve"> to 100 </w:t>
        </w:r>
        <w:proofErr w:type="spellStart"/>
        <w:r>
          <w:t>mM.</w:t>
        </w:r>
        <w:proofErr w:type="spellEnd"/>
        <w:r>
          <w:t xml:space="preserve"> </w:t>
        </w:r>
      </w:ins>
    </w:p>
    <w:p w14:paraId="73DB510B" w14:textId="77777777" w:rsidR="0097462C" w:rsidRDefault="0097462C" w:rsidP="0097462C">
      <w:pPr>
        <w:jc w:val="both"/>
        <w:rPr>
          <w:ins w:id="1590" w:author="Freja ." w:date="2022-11-17T10:18:00Z"/>
        </w:rPr>
      </w:pPr>
      <w:ins w:id="1591" w:author="Freja ." w:date="2022-11-17T10:18:00Z">
        <w:r>
          <w:rPr>
            <w:noProof/>
            <w:lang w:val="en-GB"/>
          </w:rPr>
          <w:lastRenderedPageBreak/>
          <w:drawing>
            <wp:inline distT="114300" distB="114300" distL="114300" distR="114300" wp14:anchorId="4A674525" wp14:editId="76D46857">
              <wp:extent cx="5731200" cy="4660900"/>
              <wp:effectExtent l="0" t="0" r="0" b="0"/>
              <wp:docPr id="6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1"/>
                      <a:srcRect/>
                      <a:stretch>
                        <a:fillRect/>
                      </a:stretch>
                    </pic:blipFill>
                    <pic:spPr>
                      <a:xfrm>
                        <a:off x="0" y="0"/>
                        <a:ext cx="5731200" cy="4660900"/>
                      </a:xfrm>
                      <a:prstGeom prst="rect">
                        <a:avLst/>
                      </a:prstGeom>
                      <a:ln/>
                    </pic:spPr>
                  </pic:pic>
                </a:graphicData>
              </a:graphic>
            </wp:inline>
          </w:drawing>
        </w:r>
      </w:ins>
    </w:p>
    <w:p w14:paraId="3FC0F65A" w14:textId="77777777" w:rsidR="0097462C" w:rsidRDefault="0097462C" w:rsidP="0097462C">
      <w:pPr>
        <w:jc w:val="both"/>
        <w:rPr>
          <w:ins w:id="1592" w:author="Freja ." w:date="2022-11-17T10:18:00Z"/>
        </w:rPr>
      </w:pPr>
    </w:p>
    <w:p w14:paraId="68B7AF23" w14:textId="1101D12F" w:rsidR="0097462C" w:rsidRDefault="0097462C" w:rsidP="0097462C">
      <w:pPr>
        <w:jc w:val="both"/>
        <w:rPr>
          <w:ins w:id="1593" w:author="Freja ." w:date="2022-11-17T10:18:00Z"/>
        </w:rPr>
      </w:pPr>
      <w:ins w:id="1594" w:author="Freja ." w:date="2022-11-17T10:18:00Z">
        <w:r>
          <w:rPr>
            <w:b/>
          </w:rPr>
          <w:t>Supplementary Figure 3</w:t>
        </w:r>
        <w:r>
          <w:rPr>
            <w:b/>
          </w:rPr>
          <w:t>5</w:t>
        </w:r>
        <w:r>
          <w:rPr>
            <w:b/>
          </w:rPr>
          <w:t xml:space="preserve">: </w:t>
        </w:r>
        <w:r>
          <w:t>Simulations for HI</w:t>
        </w:r>
        <w:r>
          <w:rPr>
            <w:vertAlign w:val="superscript"/>
          </w:rPr>
          <w:t>655</w:t>
        </w:r>
        <w:r>
          <w:t xml:space="preserve"> + 25 </w:t>
        </w:r>
        <w:proofErr w:type="spellStart"/>
        <w:r>
          <w:t>μM</w:t>
        </w:r>
        <w:proofErr w:type="spellEnd"/>
        <w:r>
          <w:t xml:space="preserve"> phenol + 100 </w:t>
        </w:r>
        <w:proofErr w:type="spellStart"/>
        <w:r>
          <w:t>μM</w:t>
        </w:r>
        <w:proofErr w:type="spellEnd"/>
        <w:r>
          <w:t xml:space="preserve"> Zn</w:t>
        </w:r>
        <w:r>
          <w:rPr>
            <w:vertAlign w:val="superscript"/>
          </w:rPr>
          <w:t>2+</w:t>
        </w:r>
        <w:r>
          <w:t xml:space="preserve"> with insulin concentration ranging from 1 </w:t>
        </w:r>
        <w:proofErr w:type="spellStart"/>
        <w:r>
          <w:t>nM</w:t>
        </w:r>
        <w:proofErr w:type="spellEnd"/>
        <w:r>
          <w:t xml:space="preserve"> to 100 </w:t>
        </w:r>
        <w:proofErr w:type="spellStart"/>
        <w:r>
          <w:t>mM.</w:t>
        </w:r>
        <w:proofErr w:type="spellEnd"/>
        <w:r>
          <w:t xml:space="preserve"> </w:t>
        </w:r>
      </w:ins>
    </w:p>
    <w:p w14:paraId="69C6C6C0" w14:textId="77777777" w:rsidR="0097462C" w:rsidRDefault="0097462C" w:rsidP="0097462C">
      <w:pPr>
        <w:jc w:val="both"/>
        <w:rPr>
          <w:ins w:id="1595" w:author="Freja ." w:date="2022-11-17T10:18:00Z"/>
        </w:rPr>
      </w:pPr>
    </w:p>
    <w:p w14:paraId="04B367DD" w14:textId="77777777" w:rsidR="0097462C" w:rsidRDefault="0097462C" w:rsidP="0040740B">
      <w:pPr>
        <w:jc w:val="both"/>
        <w:rPr>
          <w:ins w:id="1596" w:author="Freja ." w:date="2022-11-10T15:15:00Z"/>
        </w:rPr>
      </w:pPr>
    </w:p>
    <w:p w14:paraId="4458B7D3" w14:textId="09CD7644" w:rsidR="0040740B" w:rsidDel="00441772" w:rsidRDefault="0040740B" w:rsidP="0040740B">
      <w:pPr>
        <w:jc w:val="both"/>
        <w:rPr>
          <w:ins w:id="1597" w:author="Freja ." w:date="2022-11-10T15:15:00Z"/>
          <w:del w:id="1598" w:author="Freja ." w:date="2022-11-17T09:59:00Z"/>
          <w:sz w:val="24"/>
          <w:szCs w:val="24"/>
        </w:rPr>
      </w:pPr>
      <w:ins w:id="1599" w:author="Freja ." w:date="2022-11-10T15:15:00Z">
        <w:del w:id="1600" w:author="Freja ." w:date="2022-11-17T09:59:00Z">
          <w:r w:rsidDel="00441772">
            <w:rPr>
              <w:noProof/>
              <w:sz w:val="24"/>
              <w:szCs w:val="24"/>
              <w:lang w:val="en-GB"/>
              <w:rPrChange w:id="1601" w:author="Unknown">
                <w:rPr>
                  <w:noProof/>
                  <w:lang w:val="en-GB"/>
                </w:rPr>
              </w:rPrChange>
            </w:rPr>
            <w:drawing>
              <wp:inline distT="114300" distB="114300" distL="114300" distR="114300" wp14:anchorId="47EE04CD" wp14:editId="113B0677">
                <wp:extent cx="5731200" cy="39751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2"/>
                        <a:srcRect/>
                        <a:stretch>
                          <a:fillRect/>
                        </a:stretch>
                      </pic:blipFill>
                      <pic:spPr>
                        <a:xfrm>
                          <a:off x="0" y="0"/>
                          <a:ext cx="5731200" cy="3975100"/>
                        </a:xfrm>
                        <a:prstGeom prst="rect">
                          <a:avLst/>
                        </a:prstGeom>
                        <a:ln/>
                      </pic:spPr>
                    </pic:pic>
                  </a:graphicData>
                </a:graphic>
              </wp:inline>
            </w:drawing>
          </w:r>
        </w:del>
      </w:ins>
    </w:p>
    <w:p w14:paraId="1A910075" w14:textId="2BDE6C26" w:rsidR="0040740B" w:rsidDel="00441772" w:rsidRDefault="0040740B" w:rsidP="0040740B">
      <w:pPr>
        <w:spacing w:after="180"/>
        <w:jc w:val="both"/>
        <w:rPr>
          <w:del w:id="1602" w:author="Freja ." w:date="2022-11-17T09:59:00Z"/>
        </w:rPr>
      </w:pPr>
      <w:ins w:id="1603" w:author="Freja ." w:date="2022-11-10T15:15:00Z">
        <w:del w:id="1604" w:author="Freja ." w:date="2022-11-17T09:59:00Z">
          <w:r w:rsidDel="00441772">
            <w:rPr>
              <w:b/>
            </w:rPr>
            <w:delText>Supplementary Figure 1</w:delText>
          </w:r>
          <w:r w:rsidR="004615DA" w:rsidDel="00441772">
            <w:rPr>
              <w:b/>
            </w:rPr>
            <w:delText>3</w:delText>
          </w:r>
        </w:del>
      </w:ins>
      <w:del w:id="1605" w:author="Freja ." w:date="2022-11-17T09:59:00Z">
        <w:r w:rsidDel="00441772">
          <w:rPr>
            <w:b/>
          </w:rPr>
          <w:delText>:</w:delText>
        </w:r>
        <w:r w:rsidDel="00441772">
          <w:delText xml:space="preserve"> A-C: Illumination profile correction. </w:delText>
        </w:r>
        <w:r w:rsidDel="00441772">
          <w:rPr>
            <w:b/>
          </w:rPr>
          <w:delText>(A)</w:delText>
        </w:r>
        <w:r w:rsidDel="00441772">
          <w:delText xml:space="preserve"> 512 x 512 pixel microscope image with nonspecifically bound fluorophores before correcting for uneven illumination profile.</w:delText>
        </w:r>
        <w:r w:rsidDel="00441772">
          <w:rPr>
            <w:b/>
          </w:rPr>
          <w:delText xml:space="preserve"> (B)</w:delText>
        </w:r>
        <w:r w:rsidDel="00441772">
          <w:delText xml:space="preserve"> Illumination profile estimated. </w:delText>
        </w:r>
        <w:r w:rsidDel="00441772">
          <w:rPr>
            <w:b/>
          </w:rPr>
          <w:delText xml:space="preserve">(C) </w:delText>
        </w:r>
        <w:r w:rsidDel="00441772">
          <w:delText xml:space="preserve">The same microscope image after correcting for uneven illumination profile. D-F: Electron multiplying charge coupled device (EMCCD) calibration directly from a background movie. </w:delText>
        </w:r>
        <w:r w:rsidDel="00441772">
          <w:rPr>
            <w:b/>
          </w:rPr>
          <w:delText>(D)</w:delText>
        </w:r>
        <w:r w:rsidDel="00441772">
          <w:delText xml:space="preserve"> Time averaged movie of a background movie before adding fluorescent particles. </w:delText>
        </w:r>
        <w:r w:rsidDel="00441772">
          <w:rPr>
            <w:b/>
          </w:rPr>
          <w:delText xml:space="preserve">(E) </w:delText>
        </w:r>
        <w:r w:rsidDel="00441772">
          <w:delText xml:space="preserve">Time averaged movie of a movie after adding fluorescent particles. </w:delText>
        </w:r>
        <w:r w:rsidDel="00441772">
          <w:rPr>
            <w:b/>
          </w:rPr>
          <w:delText xml:space="preserve">(F) </w:delText>
        </w:r>
        <w:r w:rsidDel="00441772">
          <w:delText xml:space="preserve">EMCCD fit of a random pixel in (D) resulting in Gain and Offset. </w:delText>
        </w:r>
        <w:r w:rsidDel="00441772">
          <w:tab/>
        </w:r>
        <w:r w:rsidDel="00441772">
          <w:tab/>
        </w:r>
      </w:del>
    </w:p>
    <w:p w14:paraId="47CB4412" w14:textId="3A0C04CA" w:rsidR="0040740B" w:rsidDel="001050BB" w:rsidRDefault="0040740B" w:rsidP="0040740B">
      <w:pPr>
        <w:jc w:val="both"/>
        <w:rPr>
          <w:del w:id="1606" w:author="Freja ." w:date="2022-11-17T09:59:00Z"/>
          <w:sz w:val="24"/>
          <w:szCs w:val="24"/>
        </w:rPr>
      </w:pPr>
      <w:del w:id="1607" w:author="Freja ." w:date="2022-11-17T09:59:00Z">
        <w:r w:rsidDel="001050BB">
          <w:rPr>
            <w:noProof/>
            <w:sz w:val="24"/>
            <w:szCs w:val="24"/>
            <w:lang w:val="en-GB"/>
          </w:rPr>
          <w:drawing>
            <wp:inline distT="114300" distB="114300" distL="114300" distR="114300" wp14:anchorId="2073BC7A" wp14:editId="13126579">
              <wp:extent cx="5731200" cy="3683000"/>
              <wp:effectExtent l="0" t="0" r="0" b="0"/>
              <wp:docPr id="3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3"/>
                      <a:srcRect/>
                      <a:stretch>
                        <a:fillRect/>
                      </a:stretch>
                    </pic:blipFill>
                    <pic:spPr>
                      <a:xfrm>
                        <a:off x="0" y="0"/>
                        <a:ext cx="5731200" cy="3683000"/>
                      </a:xfrm>
                      <a:prstGeom prst="rect">
                        <a:avLst/>
                      </a:prstGeom>
                      <a:ln/>
                    </pic:spPr>
                  </pic:pic>
                </a:graphicData>
              </a:graphic>
            </wp:inline>
          </w:drawing>
        </w:r>
      </w:del>
    </w:p>
    <w:p w14:paraId="5BFF4FE3" w14:textId="7B61B6BE" w:rsidR="0040740B" w:rsidDel="001050BB" w:rsidRDefault="0040740B" w:rsidP="0040740B">
      <w:pPr>
        <w:spacing w:before="240" w:after="240"/>
        <w:jc w:val="both"/>
        <w:rPr>
          <w:del w:id="1608" w:author="Freja ." w:date="2022-11-17T09:59:00Z"/>
        </w:rPr>
      </w:pPr>
      <w:del w:id="1609" w:author="Freja ." w:date="2022-11-17T09:59:00Z">
        <w:r w:rsidDel="001050BB">
          <w:rPr>
            <w:b/>
          </w:rPr>
          <w:delText>Supplementary Figure 12</w:delText>
        </w:r>
      </w:del>
      <w:ins w:id="1610" w:author="Freja ." w:date="2022-11-10T15:15:00Z">
        <w:del w:id="1611" w:author="Freja ." w:date="2022-11-17T09:59:00Z">
          <w:r w:rsidDel="001050BB">
            <w:rPr>
              <w:b/>
            </w:rPr>
            <w:delText>1</w:delText>
          </w:r>
          <w:r w:rsidR="004615DA" w:rsidDel="001050BB">
            <w:rPr>
              <w:b/>
            </w:rPr>
            <w:delText>4</w:delText>
          </w:r>
        </w:del>
      </w:ins>
      <w:del w:id="1612" w:author="Freja ." w:date="2022-11-17T09:59:00Z">
        <w:r w:rsidDel="001050BB">
          <w:rPr>
            <w:b/>
          </w:rPr>
          <w:delText>:</w:delText>
        </w:r>
        <w:r w:rsidDel="001050BB">
          <w:delText xml:space="preserve"> HI</w:delText>
        </w:r>
        <w:r w:rsidDel="001050BB">
          <w:rPr>
            <w:vertAlign w:val="superscript"/>
          </w:rPr>
          <w:delText>655</w:delText>
        </w:r>
        <w:r w:rsidDel="001050BB">
          <w:delText xml:space="preserve">-Biotin control experiment showed fluorophore blinking and bleaching as negligible since we only observe 0.6 % blinking and 12 % bleaching, ensuring minimum bias on observed fluorescent readout. </w:delText>
        </w:r>
        <w:r w:rsidDel="001050BB">
          <w:rPr>
            <w:b/>
          </w:rPr>
          <w:delText>(A)</w:delText>
        </w:r>
        <w:r w:rsidDel="001050BB">
          <w:delText xml:space="preserve"> Representative traces of single ATTO655 fluorophores coupled to HI. Top shows no bleaching, while bottom shows a single bleaching step for representation. Laser power = 10 % </w:delText>
        </w:r>
        <w:r w:rsidDel="001050BB">
          <w:rPr>
            <w:b/>
          </w:rPr>
          <w:delText>(B)</w:delText>
        </w:r>
        <w:r w:rsidDel="001050BB">
          <w:delText xml:space="preserve"> Intensity profile for ATTO655 at 10 % laser power. Fit with a Gaussian distribution (red dotted line) reveals a mean of 46 </w:delText>
        </w:r>
        <w:r w:rsidDel="001050BB">
          <w:rPr>
            <w:sz w:val="21"/>
            <w:szCs w:val="21"/>
            <w:highlight w:val="white"/>
          </w:rPr>
          <w:delText>± 16</w:delText>
        </w:r>
        <w:r w:rsidDel="001050BB">
          <w:rPr>
            <w:color w:val="4D5156"/>
            <w:sz w:val="21"/>
            <w:szCs w:val="21"/>
            <w:highlight w:val="white"/>
          </w:rPr>
          <w:delText xml:space="preserve"> </w:delText>
        </w:r>
        <w:r w:rsidDel="001050BB">
          <w:delText>photons (n</w:delText>
        </w:r>
        <w:r w:rsidDel="001050BB">
          <w:rPr>
            <w:vertAlign w:val="subscript"/>
          </w:rPr>
          <w:delText>videos</w:delText>
        </w:r>
        <w:r w:rsidDel="001050BB">
          <w:delText xml:space="preserve"> = 12). </w:delText>
        </w:r>
        <w:r w:rsidDel="001050BB">
          <w:rPr>
            <w:b/>
          </w:rPr>
          <w:delText>(C)</w:delText>
        </w:r>
        <w:r w:rsidDel="001050BB">
          <w:delText xml:space="preserve"> Representative traces of single ATTO655 fluorophores at 22 % laser power. Both display single bleaching events, indicative of fluorescent monolabelling. </w:delText>
        </w:r>
        <w:r w:rsidDel="001050BB">
          <w:rPr>
            <w:b/>
          </w:rPr>
          <w:delText>(D)</w:delText>
        </w:r>
        <w:r w:rsidDel="001050BB">
          <w:delText xml:space="preserve"> Intensity profile for ATTO655 at 22 % laser power showing two distinct distributions. One represents the background, while the other represents ATTO655. </w:delText>
        </w:r>
        <w:r w:rsidDel="001050BB">
          <w:rPr>
            <w:b/>
          </w:rPr>
          <w:delText xml:space="preserve">(E) </w:delText>
        </w:r>
        <w:r w:rsidDel="001050BB">
          <w:delText xml:space="preserve">Quantification of bleaching for 10 % and 22 % laser power reveals 12 % and close to 80 % bleaching respectively, in the full experimental timeframe of 4000 frames. Error bars are the standard deviation from 12 movies respectively. </w:delText>
        </w:r>
      </w:del>
    </w:p>
    <w:p w14:paraId="6CA8A023" w14:textId="77777777" w:rsidR="0040740B" w:rsidRDefault="0040740B" w:rsidP="0040740B">
      <w:pPr>
        <w:spacing w:before="240" w:after="240"/>
        <w:jc w:val="both"/>
      </w:pPr>
    </w:p>
    <w:p w14:paraId="4AD6E910" w14:textId="77777777" w:rsidR="0097462C" w:rsidRDefault="0097462C" w:rsidP="0097462C">
      <w:pPr>
        <w:jc w:val="both"/>
        <w:rPr>
          <w:ins w:id="1613" w:author="Freja ." w:date="2022-11-17T10:18:00Z"/>
        </w:rPr>
      </w:pPr>
      <w:ins w:id="1614" w:author="Freja ." w:date="2022-11-17T10:18:00Z">
        <w:r>
          <w:rPr>
            <w:noProof/>
            <w:sz w:val="21"/>
            <w:szCs w:val="21"/>
            <w:lang w:val="en-GB"/>
          </w:rPr>
          <w:lastRenderedPageBreak/>
          <w:drawing>
            <wp:inline distT="114300" distB="114300" distL="114300" distR="114300" wp14:anchorId="15EE8431" wp14:editId="05F90568">
              <wp:extent cx="5720740" cy="3403600"/>
              <wp:effectExtent l="0" t="0" r="0" b="0"/>
              <wp:docPr id="6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4">
                        <a:extLst>
                          <a:ext uri="{28A0092B-C50C-407E-A947-70E740481C1C}">
                            <a14:useLocalDpi xmlns:a14="http://schemas.microsoft.com/office/drawing/2010/main" val="0"/>
                          </a:ext>
                        </a:extLst>
                      </a:blip>
                      <a:stretch>
                        <a:fillRect/>
                      </a:stretch>
                    </pic:blipFill>
                    <pic:spPr>
                      <a:xfrm>
                        <a:off x="0" y="0"/>
                        <a:ext cx="5720740" cy="3403600"/>
                      </a:xfrm>
                      <a:prstGeom prst="rect">
                        <a:avLst/>
                      </a:prstGeom>
                      <a:ln/>
                    </pic:spPr>
                  </pic:pic>
                </a:graphicData>
              </a:graphic>
            </wp:inline>
          </w:drawing>
        </w:r>
      </w:ins>
    </w:p>
    <w:p w14:paraId="31B7F18A" w14:textId="33C2BDD9" w:rsidR="0097462C" w:rsidRDefault="0097462C" w:rsidP="0097462C">
      <w:pPr>
        <w:jc w:val="both"/>
        <w:rPr>
          <w:ins w:id="1615" w:author="Freja ." w:date="2022-11-17T10:18:00Z"/>
        </w:rPr>
      </w:pPr>
      <w:ins w:id="1616" w:author="Freja ." w:date="2022-11-17T10:18:00Z">
        <w:r>
          <w:rPr>
            <w:b/>
          </w:rPr>
          <w:t>Supplementary Figure 3</w:t>
        </w:r>
        <w:r>
          <w:rPr>
            <w:b/>
          </w:rPr>
          <w:t>6</w:t>
        </w:r>
        <w:r>
          <w:rPr>
            <w:b/>
          </w:rPr>
          <w:t xml:space="preserve">: </w:t>
        </w:r>
        <w:r>
          <w:t xml:space="preserve">Simulations </w:t>
        </w:r>
      </w:ins>
      <w:ins w:id="1617" w:author="Freja ." w:date="2022-11-17T12:11:00Z">
        <w:r w:rsidR="004A179F">
          <w:rPr>
            <w:b/>
          </w:rPr>
          <w:t>a,</w:t>
        </w:r>
      </w:ins>
      <w:ins w:id="1618" w:author="Freja ." w:date="2022-11-17T10:18:00Z">
        <w:r>
          <w:t xml:space="preserve"> Model used for simulating time evolution of oligomeric species including monomer and dimer association and dissociation steps. Comparison of experimental (black bars) and experimentally (empty bars) found fraction of oligomers for </w:t>
        </w:r>
      </w:ins>
      <w:ins w:id="1619" w:author="Freja ." w:date="2022-11-17T12:11:00Z">
        <w:r w:rsidR="004A179F">
          <w:rPr>
            <w:b/>
          </w:rPr>
          <w:t>b,</w:t>
        </w:r>
      </w:ins>
      <w:ins w:id="1620" w:author="Freja ." w:date="2022-11-17T10:18:00Z">
        <w:r>
          <w:rPr>
            <w:b/>
          </w:rPr>
          <w:t xml:space="preserve"> </w:t>
        </w:r>
        <w:r>
          <w:t xml:space="preserve">10 </w:t>
        </w:r>
        <w:proofErr w:type="spellStart"/>
        <w:r>
          <w:t>nM</w:t>
        </w:r>
        <w:proofErr w:type="spellEnd"/>
        <w:r>
          <w:t xml:space="preserve"> HI</w:t>
        </w:r>
        <w:r>
          <w:rPr>
            <w:vertAlign w:val="superscript"/>
          </w:rPr>
          <w:t>655</w:t>
        </w:r>
        <w:r>
          <w:t xml:space="preserve">, </w:t>
        </w:r>
      </w:ins>
      <w:ins w:id="1621" w:author="Freja ." w:date="2022-11-17T12:11:00Z">
        <w:r w:rsidR="004A179F">
          <w:rPr>
            <w:b/>
          </w:rPr>
          <w:t>c,</w:t>
        </w:r>
      </w:ins>
      <w:ins w:id="1622" w:author="Freja ." w:date="2022-11-17T10:18:00Z">
        <w:r>
          <w:t xml:space="preserve">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w:t>
        </w:r>
        <w:r w:rsidR="004A179F">
          <w:rPr>
            <w:b/>
          </w:rPr>
          <w:t>d,</w:t>
        </w:r>
        <w:r>
          <w:rPr>
            <w:b/>
          </w:rPr>
          <w:t xml:space="preserve"> </w:t>
        </w:r>
        <w:r>
          <w:t xml:space="preserve">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 and </w:t>
        </w:r>
      </w:ins>
      <w:ins w:id="1623" w:author="Freja ." w:date="2022-11-17T12:11:00Z">
        <w:r w:rsidR="004A179F">
          <w:rPr>
            <w:b/>
          </w:rPr>
          <w:t>e,</w:t>
        </w:r>
      </w:ins>
      <w:ins w:id="1624" w:author="Freja ." w:date="2022-11-17T10:18:00Z">
        <w:r>
          <w:t xml:space="preserve"> 10 </w:t>
        </w:r>
        <w:proofErr w:type="spellStart"/>
        <w:r>
          <w:t>nM</w:t>
        </w:r>
        <w:proofErr w:type="spellEnd"/>
        <w:r>
          <w:t xml:space="preserve"> HI</w:t>
        </w:r>
        <w:r>
          <w:rPr>
            <w:vertAlign w:val="superscript"/>
          </w:rPr>
          <w:t>655</w:t>
        </w:r>
        <w:r>
          <w:t xml:space="preserve"> + phenol + Zn</w:t>
        </w:r>
        <w:r>
          <w:rPr>
            <w:vertAlign w:val="superscript"/>
          </w:rPr>
          <w:t>2+</w:t>
        </w:r>
        <w:r>
          <w:t>. Simulated oligomeric fractions have no associated error. Error bars representing the standard error from the experimental oligomeric fractions are smaller than the lines.</w:t>
        </w:r>
      </w:ins>
    </w:p>
    <w:p w14:paraId="78BA1618" w14:textId="77777777" w:rsidR="0097462C" w:rsidRDefault="0097462C" w:rsidP="0097462C">
      <w:pPr>
        <w:jc w:val="both"/>
        <w:rPr>
          <w:ins w:id="1625" w:author="Freja ." w:date="2022-11-17T10:19:00Z"/>
        </w:rPr>
      </w:pPr>
      <w:ins w:id="1626" w:author="Freja ." w:date="2022-11-17T10:18:00Z">
        <w:r>
          <w:br w:type="page"/>
        </w:r>
      </w:ins>
    </w:p>
    <w:p w14:paraId="45E414B2" w14:textId="77777777" w:rsidR="0097462C" w:rsidRDefault="0097462C" w:rsidP="0097462C">
      <w:pPr>
        <w:jc w:val="both"/>
        <w:rPr>
          <w:ins w:id="1627" w:author="Freja ." w:date="2022-11-17T10:19:00Z"/>
          <w:b/>
        </w:rPr>
      </w:pPr>
      <w:ins w:id="1628" w:author="Freja ." w:date="2022-11-17T10:19:00Z">
        <w:r>
          <w:rPr>
            <w:noProof/>
            <w:lang w:val="en-GB"/>
          </w:rPr>
          <w:lastRenderedPageBreak/>
          <w:drawing>
            <wp:inline distT="114300" distB="114300" distL="114300" distR="114300" wp14:anchorId="015ED132" wp14:editId="69EDB8B8">
              <wp:extent cx="5586021" cy="7904924"/>
              <wp:effectExtent l="0" t="0" r="0" b="0"/>
              <wp:docPr id="6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5">
                        <a:extLst>
                          <a:ext uri="{28A0092B-C50C-407E-A947-70E740481C1C}">
                            <a14:useLocalDpi xmlns:a14="http://schemas.microsoft.com/office/drawing/2010/main" val="0"/>
                          </a:ext>
                        </a:extLst>
                      </a:blip>
                      <a:stretch>
                        <a:fillRect/>
                      </a:stretch>
                    </pic:blipFill>
                    <pic:spPr>
                      <a:xfrm>
                        <a:off x="0" y="0"/>
                        <a:ext cx="5586021" cy="7904924"/>
                      </a:xfrm>
                      <a:prstGeom prst="rect">
                        <a:avLst/>
                      </a:prstGeom>
                      <a:ln/>
                    </pic:spPr>
                  </pic:pic>
                </a:graphicData>
              </a:graphic>
            </wp:inline>
          </w:drawing>
        </w:r>
      </w:ins>
    </w:p>
    <w:p w14:paraId="59FABC1E" w14:textId="77777777" w:rsidR="0097462C" w:rsidRDefault="0097462C" w:rsidP="0097462C">
      <w:pPr>
        <w:jc w:val="both"/>
        <w:rPr>
          <w:ins w:id="1629" w:author="Freja ." w:date="2022-11-17T10:19:00Z"/>
          <w:b/>
        </w:rPr>
      </w:pPr>
    </w:p>
    <w:p w14:paraId="030FA15F" w14:textId="77777777" w:rsidR="0097462C" w:rsidRDefault="0097462C" w:rsidP="0097462C">
      <w:pPr>
        <w:jc w:val="both"/>
        <w:rPr>
          <w:ins w:id="1630" w:author="Freja ." w:date="2022-11-17T10:19:00Z"/>
          <w:b/>
        </w:rPr>
      </w:pPr>
    </w:p>
    <w:p w14:paraId="09AE5E28" w14:textId="55FA146A" w:rsidR="0097462C" w:rsidRDefault="0097462C" w:rsidP="0097462C">
      <w:pPr>
        <w:jc w:val="both"/>
        <w:rPr>
          <w:ins w:id="1631" w:author="Freja ." w:date="2022-11-17T10:19:00Z"/>
        </w:rPr>
      </w:pPr>
      <w:ins w:id="1632" w:author="Freja ." w:date="2022-11-17T10:19:00Z">
        <w:r>
          <w:rPr>
            <w:b/>
          </w:rPr>
          <w:lastRenderedPageBreak/>
          <w:t xml:space="preserve">Supplementary Figure </w:t>
        </w:r>
        <w:r>
          <w:rPr>
            <w:b/>
          </w:rPr>
          <w:t>37</w:t>
        </w:r>
        <w:r>
          <w:rPr>
            <w:b/>
          </w:rPr>
          <w:t xml:space="preserve">: </w:t>
        </w:r>
        <w:r>
          <w:t>Proposed mechanistic model for insulin oligomerization. Rate constants are obtained from H</w:t>
        </w:r>
        <w:r w:rsidR="004A179F">
          <w:t xml:space="preserve">idden Markov Model analysis for </w:t>
        </w:r>
      </w:ins>
      <w:ins w:id="1633" w:author="Freja ." w:date="2022-11-17T12:11:00Z">
        <w:r w:rsidR="004A179F">
          <w:rPr>
            <w:b/>
          </w:rPr>
          <w:t>a,</w:t>
        </w:r>
      </w:ins>
      <w:ins w:id="1634" w:author="Freja ." w:date="2022-11-17T10:19:00Z">
        <w:r>
          <w:rPr>
            <w:b/>
          </w:rPr>
          <w:t xml:space="preserve"> </w:t>
        </w:r>
        <w:r>
          <w:t xml:space="preserve">10 </w:t>
        </w:r>
        <w:proofErr w:type="spellStart"/>
        <w:r>
          <w:t>nM</w:t>
        </w:r>
        <w:proofErr w:type="spellEnd"/>
        <w:r>
          <w:t xml:space="preserve"> HI</w:t>
        </w:r>
        <w:r>
          <w:rPr>
            <w:vertAlign w:val="superscript"/>
          </w:rPr>
          <w:t>655</w:t>
        </w:r>
        <w:r>
          <w:t xml:space="preserve">, </w:t>
        </w:r>
      </w:ins>
      <w:ins w:id="1635" w:author="Freja ." w:date="2022-11-17T12:11:00Z">
        <w:r w:rsidR="00E4353E">
          <w:rPr>
            <w:b/>
          </w:rPr>
          <w:t>b,</w:t>
        </w:r>
      </w:ins>
      <w:ins w:id="1636" w:author="Freja ." w:date="2022-11-17T10:19:00Z">
        <w:r>
          <w:rPr>
            <w:b/>
          </w:rPr>
          <w:t xml:space="preserve"> </w:t>
        </w:r>
        <w:r>
          <w:t xml:space="preserve">10 </w:t>
        </w:r>
        <w:proofErr w:type="spellStart"/>
        <w:r>
          <w:t>nM</w:t>
        </w:r>
        <w:proofErr w:type="spellEnd"/>
        <w:r>
          <w:t xml:space="preserve"> HI</w:t>
        </w:r>
        <w:r>
          <w:rPr>
            <w:vertAlign w:val="superscript"/>
          </w:rPr>
          <w:t>655</w:t>
        </w:r>
        <w:r>
          <w:t xml:space="preserve"> + 25 </w:t>
        </w:r>
        <w:proofErr w:type="spellStart"/>
        <w:r>
          <w:t>μM</w:t>
        </w:r>
        <w:proofErr w:type="spellEnd"/>
        <w:r>
          <w:t xml:space="preserve"> phenol, </w:t>
        </w:r>
      </w:ins>
      <w:ins w:id="1637" w:author="Freja ." w:date="2022-11-17T12:12:00Z">
        <w:r w:rsidR="00E4353E">
          <w:rPr>
            <w:b/>
          </w:rPr>
          <w:t>c,</w:t>
        </w:r>
      </w:ins>
      <w:ins w:id="1638" w:author="Freja ." w:date="2022-11-17T10:19:00Z">
        <w:r>
          <w:t xml:space="preserve">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rsidR="00E4353E">
          <w:t xml:space="preserve"> and </w:t>
        </w:r>
      </w:ins>
      <w:ins w:id="1639" w:author="Freja ." w:date="2022-11-17T12:12:00Z">
        <w:r w:rsidR="00E4353E">
          <w:rPr>
            <w:b/>
          </w:rPr>
          <w:t>d,</w:t>
        </w:r>
      </w:ins>
      <w:ins w:id="1640" w:author="Freja ." w:date="2022-11-17T10:19:00Z">
        <w:r>
          <w:t xml:space="preserve"> 10 </w:t>
        </w:r>
        <w:proofErr w:type="spellStart"/>
        <w:r>
          <w:t>nM</w:t>
        </w:r>
        <w:proofErr w:type="spellEnd"/>
        <w:r>
          <w:t xml:space="preserve"> HI</w:t>
        </w:r>
        <w:r>
          <w:rPr>
            <w:vertAlign w:val="superscript"/>
          </w:rPr>
          <w:t>655</w:t>
        </w:r>
        <w:r>
          <w:t xml:space="preserve"> + 100 </w:t>
        </w:r>
        <w:proofErr w:type="spellStart"/>
        <w:r>
          <w:t>μM</w:t>
        </w:r>
        <w:proofErr w:type="spellEnd"/>
        <w:r>
          <w:t xml:space="preserve"> Zn</w:t>
        </w:r>
        <w:r>
          <w:rPr>
            <w:vertAlign w:val="superscript"/>
          </w:rPr>
          <w:t>2+</w:t>
        </w:r>
        <w:r>
          <w:t xml:space="preserve"> + 25 </w:t>
        </w:r>
        <w:proofErr w:type="spellStart"/>
        <w:r>
          <w:t>μM</w:t>
        </w:r>
        <w:proofErr w:type="spellEnd"/>
        <w:r>
          <w:t xml:space="preserve"> phenol and plotted into a cartoon of the insulin oligomerization mechanism. The found rate constants suggest that oligomerization mostly happens via monomeric addition of insulin, while addition of Zn</w:t>
        </w:r>
        <w:r>
          <w:rPr>
            <w:vertAlign w:val="superscript"/>
          </w:rPr>
          <w:t>2+</w:t>
        </w:r>
        <w:r>
          <w:t xml:space="preserve"> promotes dimeric insulin addition via monomer - dimer - tetramer - hexamer equilibrium and Zn</w:t>
        </w:r>
        <w:r>
          <w:rPr>
            <w:vertAlign w:val="superscript"/>
          </w:rPr>
          <w:t>2+</w:t>
        </w:r>
        <w:r>
          <w:t xml:space="preserve"> and phenol reroutes the pathway to monomer - dimer - hexamer equilibrium. </w:t>
        </w:r>
      </w:ins>
    </w:p>
    <w:p w14:paraId="22AC451C" w14:textId="77777777" w:rsidR="0097462C" w:rsidRDefault="0097462C" w:rsidP="0097462C">
      <w:pPr>
        <w:jc w:val="both"/>
        <w:rPr>
          <w:ins w:id="1641" w:author="Freja ." w:date="2022-11-17T10:18:00Z"/>
          <w:sz w:val="21"/>
          <w:szCs w:val="21"/>
        </w:rPr>
      </w:pPr>
    </w:p>
    <w:p w14:paraId="1C145567" w14:textId="6C30D840" w:rsidR="0040740B" w:rsidDel="001050BB" w:rsidRDefault="0040740B" w:rsidP="0040740B">
      <w:pPr>
        <w:spacing w:before="240" w:after="240"/>
        <w:jc w:val="both"/>
        <w:rPr>
          <w:del w:id="1642" w:author="Freja ." w:date="2022-11-17T09:59:00Z"/>
          <w:sz w:val="24"/>
          <w:szCs w:val="24"/>
        </w:rPr>
      </w:pPr>
      <w:del w:id="1643" w:author="Freja ." w:date="2022-11-17T09:59:00Z">
        <w:r w:rsidDel="001050BB">
          <w:rPr>
            <w:noProof/>
            <w:lang w:val="en-GB"/>
          </w:rPr>
          <w:drawing>
            <wp:inline distT="114300" distB="114300" distL="114300" distR="114300" wp14:anchorId="43CB7B91" wp14:editId="705054BF">
              <wp:extent cx="5731200" cy="2082800"/>
              <wp:effectExtent l="0" t="0" r="0" b="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6"/>
                      <a:srcRect/>
                      <a:stretch>
                        <a:fillRect/>
                      </a:stretch>
                    </pic:blipFill>
                    <pic:spPr>
                      <a:xfrm>
                        <a:off x="0" y="0"/>
                        <a:ext cx="5731200" cy="2082800"/>
                      </a:xfrm>
                      <a:prstGeom prst="rect">
                        <a:avLst/>
                      </a:prstGeom>
                      <a:ln/>
                    </pic:spPr>
                  </pic:pic>
                </a:graphicData>
              </a:graphic>
            </wp:inline>
          </w:drawing>
        </w:r>
      </w:del>
    </w:p>
    <w:p w14:paraId="531D1F77" w14:textId="1B8CD74A" w:rsidR="0040740B" w:rsidDel="001050BB" w:rsidRDefault="0040740B" w:rsidP="0040740B">
      <w:pPr>
        <w:spacing w:before="240" w:after="240"/>
        <w:jc w:val="both"/>
        <w:rPr>
          <w:del w:id="1644" w:author="Freja ." w:date="2022-11-17T09:59:00Z"/>
        </w:rPr>
      </w:pPr>
      <w:del w:id="1645" w:author="Freja ." w:date="2022-11-17T09:59:00Z">
        <w:r w:rsidDel="001050BB">
          <w:rPr>
            <w:b/>
          </w:rPr>
          <w:delText>Supplementary Figure 13</w:delText>
        </w:r>
      </w:del>
      <w:ins w:id="1646" w:author="Freja ." w:date="2022-11-10T15:15:00Z">
        <w:del w:id="1647" w:author="Freja ." w:date="2022-11-17T09:59:00Z">
          <w:r w:rsidDel="001050BB">
            <w:rPr>
              <w:b/>
            </w:rPr>
            <w:delText>1</w:delText>
          </w:r>
          <w:r w:rsidR="004615DA" w:rsidDel="001050BB">
            <w:rPr>
              <w:b/>
            </w:rPr>
            <w:delText>5</w:delText>
          </w:r>
        </w:del>
      </w:ins>
      <w:del w:id="1648" w:author="Freja ." w:date="2022-11-17T09:59:00Z">
        <w:r w:rsidDel="001050BB">
          <w:rPr>
            <w:b/>
          </w:rPr>
          <w:delText>:</w:delText>
        </w:r>
        <w:r w:rsidDel="001050BB">
          <w:delText xml:space="preserve"> HI</w:delText>
        </w:r>
        <w:r w:rsidDel="001050BB">
          <w:rPr>
            <w:vertAlign w:val="superscript"/>
          </w:rPr>
          <w:delText>655</w:delText>
        </w:r>
        <w:r w:rsidDel="001050BB">
          <w:delText xml:space="preserve">-Biotin control experiment with 100 mikroM phenol showed fluorophore blinking and bleaching as negligible since we only observe 0.5 % blinking and 7 % bleaching, ensuring minimum bias on observed fluorescent readout. </w:delText>
        </w:r>
        <w:r w:rsidDel="001050BB">
          <w:rPr>
            <w:b/>
          </w:rPr>
          <w:delText>(A)</w:delText>
        </w:r>
        <w:r w:rsidDel="001050BB">
          <w:delText xml:space="preserve"> Representative traces of single ATTO655 fluorophores coupled to HI. Laser power = 10 % </w:delText>
        </w:r>
        <w:r w:rsidDel="001050BB">
          <w:rPr>
            <w:b/>
          </w:rPr>
          <w:delText>(B)</w:delText>
        </w:r>
        <w:r w:rsidDel="001050BB">
          <w:delText xml:space="preserve"> Intensity profile for ATTO655 at 10 % laser power. Fit with a Gaussian distribution (red dotted line) reveals a mean of 41 </w:delText>
        </w:r>
        <w:r w:rsidDel="001050BB">
          <w:rPr>
            <w:sz w:val="21"/>
            <w:szCs w:val="21"/>
            <w:highlight w:val="white"/>
          </w:rPr>
          <w:delText>±</w:delText>
        </w:r>
        <w:r w:rsidDel="001050BB">
          <w:delText xml:space="preserve"> 14 photons  (N</w:delText>
        </w:r>
        <w:r w:rsidDel="001050BB">
          <w:rPr>
            <w:vertAlign w:val="subscript"/>
          </w:rPr>
          <w:delText>videos</w:delText>
        </w:r>
        <w:r w:rsidDel="001050BB">
          <w:delText xml:space="preserve"> = 12) </w:delText>
        </w:r>
        <w:r w:rsidDel="001050BB">
          <w:rPr>
            <w:b/>
          </w:rPr>
          <w:delText>(C)</w:delText>
        </w:r>
        <w:r w:rsidDel="001050BB">
          <w:delText xml:space="preserve"> Quantification of bleaching for 10 % laser power reveals 7 % bleaching, in the full experimental timeframe of 4000 frames. Error bars are the standard deviation from 12 movies respectively. </w:delText>
        </w:r>
      </w:del>
    </w:p>
    <w:p w14:paraId="1F4D0A46" w14:textId="38203D09" w:rsidR="0040740B" w:rsidDel="001050BB" w:rsidRDefault="0040740B" w:rsidP="0040740B">
      <w:pPr>
        <w:spacing w:before="240" w:after="240"/>
        <w:jc w:val="both"/>
        <w:rPr>
          <w:del w:id="1649" w:author="Freja ." w:date="2022-11-17T09:58:00Z"/>
          <w:sz w:val="24"/>
          <w:szCs w:val="24"/>
        </w:rPr>
      </w:pPr>
      <w:del w:id="1650" w:author="Freja ." w:date="2022-11-17T09:58:00Z">
        <w:r w:rsidDel="001050BB">
          <w:rPr>
            <w:noProof/>
            <w:lang w:val="en-GB"/>
          </w:rPr>
          <w:drawing>
            <wp:inline distT="114300" distB="114300" distL="114300" distR="114300" wp14:anchorId="54D012E1" wp14:editId="4D71265E">
              <wp:extent cx="5731200" cy="2349500"/>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7"/>
                      <a:srcRect/>
                      <a:stretch>
                        <a:fillRect/>
                      </a:stretch>
                    </pic:blipFill>
                    <pic:spPr>
                      <a:xfrm>
                        <a:off x="0" y="0"/>
                        <a:ext cx="5731200" cy="2349500"/>
                      </a:xfrm>
                      <a:prstGeom prst="rect">
                        <a:avLst/>
                      </a:prstGeom>
                      <a:ln/>
                    </pic:spPr>
                  </pic:pic>
                </a:graphicData>
              </a:graphic>
            </wp:inline>
          </w:drawing>
        </w:r>
      </w:del>
    </w:p>
    <w:p w14:paraId="698FE470" w14:textId="42434DD9" w:rsidR="0040740B" w:rsidDel="0096795A" w:rsidRDefault="0040740B" w:rsidP="0096795A">
      <w:pPr>
        <w:spacing w:before="240" w:after="240"/>
        <w:jc w:val="both"/>
        <w:rPr>
          <w:del w:id="1651" w:author="Freja ." w:date="2022-11-17T10:25:00Z"/>
        </w:rPr>
        <w:pPrChange w:id="1652" w:author="Freja ." w:date="2022-11-17T10:25:00Z">
          <w:pPr>
            <w:spacing w:before="240" w:after="240"/>
            <w:jc w:val="both"/>
          </w:pPr>
        </w:pPrChange>
      </w:pPr>
      <w:del w:id="1653" w:author="Freja ." w:date="2022-11-17T09:58:00Z">
        <w:r w:rsidDel="001050BB">
          <w:rPr>
            <w:b/>
          </w:rPr>
          <w:delText>Supplementary Figure 14</w:delText>
        </w:r>
      </w:del>
      <w:ins w:id="1654" w:author="Freja ." w:date="2022-11-10T15:15:00Z">
        <w:del w:id="1655" w:author="Freja ." w:date="2022-11-17T09:58:00Z">
          <w:r w:rsidDel="001050BB">
            <w:rPr>
              <w:b/>
            </w:rPr>
            <w:delText>1</w:delText>
          </w:r>
          <w:r w:rsidR="004615DA" w:rsidDel="001050BB">
            <w:rPr>
              <w:b/>
            </w:rPr>
            <w:delText>6</w:delText>
          </w:r>
        </w:del>
      </w:ins>
      <w:del w:id="1656" w:author="Freja ." w:date="2022-11-17T09:58:00Z">
        <w:r w:rsidDel="001050BB">
          <w:rPr>
            <w:b/>
          </w:rPr>
          <w:delText>:</w:delText>
        </w:r>
        <w:r w:rsidDel="001050BB">
          <w:delText xml:space="preserve"> 1:1 mixture of 10 nM HI</w:delText>
        </w:r>
        <w:r w:rsidDel="001050BB">
          <w:rPr>
            <w:vertAlign w:val="superscript"/>
          </w:rPr>
          <w:delText>655</w:delText>
        </w:r>
        <w:r w:rsidDel="001050BB">
          <w:delText xml:space="preserve"> and unmodified HI showed close to 50 % reduction of transitions per trace confirming that the label has little effect on the kinetics. </w:delText>
        </w:r>
        <w:r w:rsidDel="001050BB">
          <w:rPr>
            <w:b/>
          </w:rPr>
          <w:delText>(A)</w:delText>
        </w:r>
        <w:r w:rsidDel="001050BB">
          <w:delText xml:space="preserve"> Representation (not to scale) of the experimental setup. ATTO655 labeled Human Insulin (HI</w:delText>
        </w:r>
        <w:r w:rsidDel="001050BB">
          <w:rPr>
            <w:vertAlign w:val="superscript"/>
          </w:rPr>
          <w:delText>655</w:delText>
        </w:r>
        <w:r w:rsidDel="001050BB">
          <w:delText xml:space="preserve">), are detected upon binding to PLL-PEG/biotin microscopy surface for hexamerization. Particles in solution are not detected due to decay of the evanescence field excitation (pink/shaded red). Unmodified insulin (grey) is not detected either. </w:delText>
        </w:r>
        <w:r w:rsidDel="001050BB">
          <w:rPr>
            <w:b/>
          </w:rPr>
          <w:delText>(B)</w:delText>
        </w:r>
        <w:r w:rsidDel="001050BB">
          <w:delText xml:space="preserve"> Transition pr trace for the two conditions. </w:delText>
        </w:r>
      </w:del>
      <w:del w:id="1657" w:author="Freja ." w:date="2022-11-17T10:25:00Z">
        <w:r w:rsidDel="0096795A">
          <w:br w:type="page"/>
        </w:r>
      </w:del>
    </w:p>
    <w:p w14:paraId="503B81B1" w14:textId="2B0E53C7" w:rsidR="0040740B" w:rsidDel="0096795A" w:rsidRDefault="0040740B" w:rsidP="0096795A">
      <w:pPr>
        <w:spacing w:before="240" w:after="240"/>
        <w:jc w:val="both"/>
        <w:rPr>
          <w:del w:id="1658" w:author="Freja ." w:date="2022-11-17T10:25:00Z"/>
        </w:rPr>
        <w:pPrChange w:id="1659" w:author="Freja ." w:date="2022-11-17T10:25:00Z">
          <w:pPr>
            <w:spacing w:before="240" w:after="240"/>
            <w:jc w:val="both"/>
          </w:pPr>
        </w:pPrChange>
      </w:pPr>
    </w:p>
    <w:p w14:paraId="15EB3773" w14:textId="11304F03" w:rsidR="0040740B" w:rsidDel="001177E2" w:rsidRDefault="0040740B" w:rsidP="0096795A">
      <w:pPr>
        <w:spacing w:before="240" w:after="240"/>
        <w:jc w:val="both"/>
        <w:rPr>
          <w:del w:id="1660" w:author="Freja ." w:date="2022-11-17T10:01:00Z"/>
        </w:rPr>
        <w:pPrChange w:id="1661" w:author="Freja ." w:date="2022-11-17T10:25:00Z">
          <w:pPr>
            <w:spacing w:before="240" w:after="240"/>
            <w:jc w:val="both"/>
          </w:pPr>
        </w:pPrChange>
      </w:pPr>
      <w:del w:id="1662" w:author="Freja ." w:date="2022-11-17T10:01:00Z">
        <w:r w:rsidDel="001177E2">
          <w:rPr>
            <w:noProof/>
            <w:lang w:val="en-GB"/>
          </w:rPr>
          <w:drawing>
            <wp:inline distT="114300" distB="114300" distL="114300" distR="114300" wp14:anchorId="08D9BBD1" wp14:editId="24070856">
              <wp:extent cx="5731200" cy="41783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8"/>
                      <a:srcRect/>
                      <a:stretch>
                        <a:fillRect/>
                      </a:stretch>
                    </pic:blipFill>
                    <pic:spPr>
                      <a:xfrm>
                        <a:off x="0" y="0"/>
                        <a:ext cx="5731200" cy="4178300"/>
                      </a:xfrm>
                      <a:prstGeom prst="rect">
                        <a:avLst/>
                      </a:prstGeom>
                      <a:ln/>
                    </pic:spPr>
                  </pic:pic>
                </a:graphicData>
              </a:graphic>
            </wp:inline>
          </w:drawing>
        </w:r>
      </w:del>
    </w:p>
    <w:p w14:paraId="7BBAE993" w14:textId="77726C2A" w:rsidR="0040740B" w:rsidDel="001177E2" w:rsidRDefault="0040740B" w:rsidP="0096795A">
      <w:pPr>
        <w:spacing w:before="240" w:after="240"/>
        <w:jc w:val="both"/>
        <w:rPr>
          <w:del w:id="1663" w:author="Freja ." w:date="2022-11-17T10:01:00Z"/>
          <w:sz w:val="23"/>
          <w:szCs w:val="23"/>
        </w:rPr>
        <w:pPrChange w:id="1664" w:author="Freja ." w:date="2022-11-17T10:25:00Z">
          <w:pPr>
            <w:spacing w:after="180"/>
            <w:jc w:val="both"/>
          </w:pPr>
        </w:pPrChange>
      </w:pPr>
      <w:del w:id="1665" w:author="Freja ." w:date="2022-11-17T10:01:00Z">
        <w:r w:rsidDel="001177E2">
          <w:rPr>
            <w:b/>
          </w:rPr>
          <w:delText>Supplementary Figure 15</w:delText>
        </w:r>
      </w:del>
      <w:ins w:id="1666" w:author="Freja ." w:date="2022-11-10T15:15:00Z">
        <w:del w:id="1667" w:author="Freja ." w:date="2022-11-17T10:01:00Z">
          <w:r w:rsidDel="001177E2">
            <w:rPr>
              <w:b/>
            </w:rPr>
            <w:delText>1</w:delText>
          </w:r>
          <w:r w:rsidR="004615DA" w:rsidDel="001177E2">
            <w:rPr>
              <w:b/>
            </w:rPr>
            <w:delText>7</w:delText>
          </w:r>
        </w:del>
      </w:ins>
      <w:del w:id="1668" w:author="Freja ." w:date="2022-11-17T10:01:00Z">
        <w:r w:rsidDel="001177E2">
          <w:rPr>
            <w:b/>
          </w:rPr>
          <w:delText>:</w:delText>
        </w:r>
        <w:r w:rsidDel="001177E2">
          <w:delText xml:space="preserve"> Hidden Markov Modeling of HI</w:delText>
        </w:r>
        <w:r w:rsidDel="001177E2">
          <w:rPr>
            <w:vertAlign w:val="superscript"/>
          </w:rPr>
          <w:delText>655</w:delText>
        </w:r>
        <w:r w:rsidDel="001177E2">
          <w:delText xml:space="preserve"> </w:delText>
        </w:r>
        <w:r w:rsidDel="001177E2">
          <w:rPr>
            <w:b/>
          </w:rPr>
          <w:delText>(A)</w:delText>
        </w:r>
        <w:r w:rsidDel="001177E2">
          <w:delText xml:space="preserve"> Traces for HI</w:delText>
        </w:r>
        <w:r w:rsidDel="001177E2">
          <w:rPr>
            <w:vertAlign w:val="superscript"/>
          </w:rPr>
          <w:delText>655</w:delText>
        </w:r>
        <w:r w:rsidDel="001177E2">
          <w:delText xml:space="preserve"> grouped in a histogram. Red line shows fit with a Gaussian mixture model of seven distinct Gaussian distributions indicating that a seven-state model indeed reflects the photon counts observed. N = 3013 is the total number of trajectories before HMM analysis. </w:delText>
        </w:r>
        <w:r w:rsidDel="001177E2">
          <w:rPr>
            <w:b/>
          </w:rPr>
          <w:delText xml:space="preserve">(B) </w:delText>
        </w:r>
        <w:r w:rsidDel="001177E2">
          <w:delText>Idealized photon histogram for 10 nM HI</w:delText>
        </w:r>
        <w:r w:rsidDel="001177E2">
          <w:rPr>
            <w:vertAlign w:val="superscript"/>
          </w:rPr>
          <w:delText>655</w:delText>
        </w:r>
        <w:r w:rsidDel="001177E2">
          <w:delText xml:space="preserve"> with a Gaussian mixture model fit to the seven distinct distributions.</w:delText>
        </w:r>
        <w:r w:rsidDel="001177E2">
          <w:rPr>
            <w:sz w:val="23"/>
            <w:szCs w:val="23"/>
          </w:rPr>
          <w:delText xml:space="preserve"> </w:delText>
        </w:r>
        <w:r w:rsidDel="001177E2">
          <w:rPr>
            <w:b/>
          </w:rPr>
          <w:delText xml:space="preserve">(C) </w:delText>
        </w:r>
        <w:r w:rsidDel="001177E2">
          <w:delText>Residuals for experiments with10 nM HI</w:delText>
        </w:r>
        <w:r w:rsidDel="001177E2">
          <w:rPr>
            <w:vertAlign w:val="superscript"/>
          </w:rPr>
          <w:delText>655</w:delText>
        </w:r>
        <w:r w:rsidDel="001177E2">
          <w:delText xml:space="preserve"> grouped in histograms and fitted with Gaussian. </w:delText>
        </w:r>
        <w:r w:rsidDel="001177E2">
          <w:rPr>
            <w:color w:val="4D5156"/>
            <w:sz w:val="21"/>
            <w:szCs w:val="21"/>
            <w:highlight w:val="white"/>
          </w:rPr>
          <w:delText>μ</w:delText>
        </w:r>
        <w:r w:rsidDel="001177E2">
          <w:delText xml:space="preserve"> and </w:delText>
        </w:r>
        <w:r w:rsidDel="001177E2">
          <w:rPr>
            <w:color w:val="4D5156"/>
            <w:sz w:val="21"/>
            <w:szCs w:val="21"/>
            <w:highlight w:val="white"/>
          </w:rPr>
          <w:delText>σ</w:delText>
        </w:r>
        <w:r w:rsidDel="001177E2">
          <w:delText xml:space="preserve"> are displayed for each condition and show no systematic error of HMM fit. </w:delText>
        </w:r>
        <w:r w:rsidDel="001177E2">
          <w:rPr>
            <w:b/>
          </w:rPr>
          <w:delText>(D)</w:delText>
        </w:r>
        <w:r w:rsidDel="001177E2">
          <w:delText xml:space="preserve"> </w:delText>
        </w:r>
        <w:r w:rsidDel="001177E2">
          <w:rPr>
            <w:sz w:val="23"/>
            <w:szCs w:val="23"/>
          </w:rPr>
          <w:delText xml:space="preserve">Estimation of oligomer concentration in solution </w:delText>
        </w:r>
        <w:r w:rsidDel="001177E2">
          <w:delText>for 10 nM HI</w:delText>
        </w:r>
        <w:r w:rsidDel="001177E2">
          <w:rPr>
            <w:vertAlign w:val="superscript"/>
          </w:rPr>
          <w:delText>655</w:delText>
        </w:r>
        <w:r w:rsidDel="001177E2">
          <w:delText xml:space="preserve">. </w:delText>
        </w:r>
        <w:r w:rsidDel="001177E2">
          <w:rPr>
            <w:sz w:val="23"/>
            <w:szCs w:val="23"/>
          </w:rPr>
          <w:delText xml:space="preserve">Histograms show stepheight (essentially the difference between photon count after a transition and photon count before a transition). Distributions correspond to monomer addition, dimer addition, trimer addition, tetramer addition and pentamer addition. Histograms are fitted with five Gaussian distributions to get weight for each distribution as an estimation of oligomer concentration in solution. </w:delText>
        </w:r>
      </w:del>
    </w:p>
    <w:p w14:paraId="4C9FB273" w14:textId="5FB0B9E1" w:rsidR="0040740B" w:rsidDel="0096795A" w:rsidRDefault="0040740B" w:rsidP="0096795A">
      <w:pPr>
        <w:spacing w:before="240" w:after="240"/>
        <w:jc w:val="both"/>
        <w:rPr>
          <w:del w:id="1669" w:author="Freja ." w:date="2022-11-17T10:25:00Z"/>
          <w:sz w:val="23"/>
          <w:szCs w:val="23"/>
        </w:rPr>
        <w:pPrChange w:id="1670" w:author="Freja ." w:date="2022-11-17T10:25:00Z">
          <w:pPr>
            <w:spacing w:after="180"/>
            <w:jc w:val="both"/>
          </w:pPr>
        </w:pPrChange>
      </w:pPr>
    </w:p>
    <w:p w14:paraId="258DBDF8" w14:textId="22EE14CA" w:rsidR="0040740B" w:rsidDel="00A31FE6" w:rsidRDefault="0040740B" w:rsidP="0096795A">
      <w:pPr>
        <w:spacing w:before="240" w:after="240"/>
        <w:jc w:val="both"/>
        <w:rPr>
          <w:del w:id="1671" w:author="Freja ." w:date="2022-11-17T10:02:00Z"/>
          <w:sz w:val="23"/>
          <w:szCs w:val="23"/>
        </w:rPr>
        <w:pPrChange w:id="1672" w:author="Freja ." w:date="2022-11-17T10:25:00Z">
          <w:pPr>
            <w:spacing w:after="180"/>
            <w:jc w:val="both"/>
          </w:pPr>
        </w:pPrChange>
      </w:pPr>
    </w:p>
    <w:p w14:paraId="49BDA4EA" w14:textId="447A62B7" w:rsidR="0040740B" w:rsidDel="00261B95" w:rsidRDefault="0040740B" w:rsidP="0096795A">
      <w:pPr>
        <w:spacing w:before="240" w:after="240"/>
        <w:jc w:val="both"/>
        <w:rPr>
          <w:del w:id="1673" w:author="Freja ." w:date="2022-11-17T10:00:00Z"/>
        </w:rPr>
        <w:pPrChange w:id="1674" w:author="Freja ." w:date="2022-11-17T10:25:00Z">
          <w:pPr>
            <w:spacing w:after="180"/>
            <w:jc w:val="both"/>
          </w:pPr>
        </w:pPrChange>
      </w:pPr>
      <w:del w:id="1675" w:author="Freja ." w:date="2022-11-17T10:00:00Z">
        <w:r w:rsidDel="00261B95">
          <w:rPr>
            <w:noProof/>
            <w:lang w:val="en-GB"/>
          </w:rPr>
          <w:drawing>
            <wp:inline distT="114300" distB="114300" distL="114300" distR="114300" wp14:anchorId="3CD782B1" wp14:editId="32BD83AA">
              <wp:extent cx="5731200" cy="3822700"/>
              <wp:effectExtent l="0" t="0" r="0" b="0"/>
              <wp:docPr id="3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9"/>
                      <a:srcRect/>
                      <a:stretch>
                        <a:fillRect/>
                      </a:stretch>
                    </pic:blipFill>
                    <pic:spPr>
                      <a:xfrm>
                        <a:off x="0" y="0"/>
                        <a:ext cx="5731200" cy="3822700"/>
                      </a:xfrm>
                      <a:prstGeom prst="rect">
                        <a:avLst/>
                      </a:prstGeom>
                      <a:ln/>
                    </pic:spPr>
                  </pic:pic>
                </a:graphicData>
              </a:graphic>
            </wp:inline>
          </w:drawing>
        </w:r>
      </w:del>
    </w:p>
    <w:p w14:paraId="0B6C8C56" w14:textId="7E5B7671" w:rsidR="0040740B" w:rsidDel="00261B95" w:rsidRDefault="0040740B" w:rsidP="0096795A">
      <w:pPr>
        <w:spacing w:before="240" w:after="240"/>
        <w:jc w:val="both"/>
        <w:rPr>
          <w:del w:id="1676" w:author="Freja ." w:date="2022-11-17T10:00:00Z"/>
        </w:rPr>
        <w:pPrChange w:id="1677" w:author="Freja ." w:date="2022-11-17T10:25:00Z">
          <w:pPr>
            <w:spacing w:after="180"/>
            <w:jc w:val="both"/>
          </w:pPr>
        </w:pPrChange>
      </w:pPr>
      <w:del w:id="1678" w:author="Freja ." w:date="2022-11-17T10:00:00Z">
        <w:r w:rsidDel="00261B95">
          <w:rPr>
            <w:b/>
          </w:rPr>
          <w:delText>Supplementary Figure 16</w:delText>
        </w:r>
      </w:del>
      <w:ins w:id="1679" w:author="Freja ." w:date="2022-11-10T15:15:00Z">
        <w:del w:id="1680" w:author="Freja ." w:date="2022-11-17T10:00:00Z">
          <w:r w:rsidDel="00261B95">
            <w:rPr>
              <w:b/>
            </w:rPr>
            <w:delText>1</w:delText>
          </w:r>
          <w:r w:rsidR="004615DA" w:rsidDel="00261B95">
            <w:rPr>
              <w:b/>
            </w:rPr>
            <w:delText>8</w:delText>
          </w:r>
        </w:del>
      </w:ins>
      <w:del w:id="1681" w:author="Freja ." w:date="2022-11-17T10:00:00Z">
        <w:r w:rsidDel="00261B95">
          <w:rPr>
            <w:b/>
          </w:rPr>
          <w:delText>:</w:delText>
        </w:r>
        <w:r w:rsidDel="00261B95">
          <w:delText xml:space="preserve"> Representative trajectories overlayed with idealized trace from HMM prediction. </w:delText>
        </w:r>
        <w:r w:rsidDel="00261B95">
          <w:br w:type="page"/>
        </w:r>
      </w:del>
    </w:p>
    <w:p w14:paraId="5E508539" w14:textId="22A049E6" w:rsidR="0040740B" w:rsidDel="00A31FE6" w:rsidRDefault="0040740B" w:rsidP="0096795A">
      <w:pPr>
        <w:spacing w:before="240" w:after="240"/>
        <w:jc w:val="both"/>
        <w:rPr>
          <w:del w:id="1682" w:author="Freja ." w:date="2022-11-17T10:02:00Z"/>
        </w:rPr>
        <w:pPrChange w:id="1683" w:author="Freja ." w:date="2022-11-17T10:25:00Z">
          <w:pPr>
            <w:spacing w:after="180"/>
            <w:jc w:val="both"/>
          </w:pPr>
        </w:pPrChange>
      </w:pPr>
    </w:p>
    <w:p w14:paraId="5213CE92" w14:textId="7A92BA95" w:rsidR="0040740B" w:rsidDel="00A31FE6" w:rsidRDefault="0040740B" w:rsidP="0096795A">
      <w:pPr>
        <w:spacing w:before="240" w:after="240"/>
        <w:jc w:val="both"/>
        <w:rPr>
          <w:del w:id="1684" w:author="Freja ." w:date="2022-11-17T10:02:00Z"/>
        </w:rPr>
        <w:pPrChange w:id="1685" w:author="Freja ." w:date="2022-11-17T10:25:00Z">
          <w:pPr>
            <w:spacing w:after="180"/>
            <w:jc w:val="both"/>
          </w:pPr>
        </w:pPrChange>
      </w:pPr>
      <w:del w:id="1686" w:author="Freja ." w:date="2022-11-17T10:02:00Z">
        <w:r w:rsidDel="00A31FE6">
          <w:rPr>
            <w:noProof/>
            <w:lang w:val="en-GB"/>
          </w:rPr>
          <w:drawing>
            <wp:inline distT="114300" distB="114300" distL="114300" distR="114300" wp14:anchorId="2B70CF8D" wp14:editId="21D70FF1">
              <wp:extent cx="5731200" cy="22098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5731200" cy="2209800"/>
                      </a:xfrm>
                      <a:prstGeom prst="rect">
                        <a:avLst/>
                      </a:prstGeom>
                      <a:ln/>
                    </pic:spPr>
                  </pic:pic>
                </a:graphicData>
              </a:graphic>
            </wp:inline>
          </w:drawing>
        </w:r>
      </w:del>
    </w:p>
    <w:p w14:paraId="5CE8A256" w14:textId="3A344257" w:rsidR="0040740B" w:rsidDel="00A31FE6" w:rsidRDefault="0040740B" w:rsidP="0096795A">
      <w:pPr>
        <w:spacing w:before="240" w:after="240"/>
        <w:jc w:val="both"/>
        <w:rPr>
          <w:del w:id="1687" w:author="Freja ." w:date="2022-11-17T10:02:00Z"/>
          <w:sz w:val="23"/>
          <w:szCs w:val="23"/>
        </w:rPr>
        <w:pPrChange w:id="1688" w:author="Freja ." w:date="2022-11-17T10:25:00Z">
          <w:pPr>
            <w:spacing w:after="180"/>
            <w:jc w:val="both"/>
          </w:pPr>
        </w:pPrChange>
      </w:pPr>
      <w:del w:id="1689" w:author="Freja ." w:date="2022-11-17T10:02:00Z">
        <w:r w:rsidDel="00A31FE6">
          <w:rPr>
            <w:b/>
          </w:rPr>
          <w:delText>Supplementary Figure 17</w:delText>
        </w:r>
      </w:del>
      <w:ins w:id="1690" w:author="Freja ." w:date="2022-11-10T15:15:00Z">
        <w:del w:id="1691" w:author="Freja ." w:date="2022-11-17T10:02:00Z">
          <w:r w:rsidDel="00A31FE6">
            <w:rPr>
              <w:b/>
            </w:rPr>
            <w:delText>1</w:delText>
          </w:r>
          <w:r w:rsidR="004615DA" w:rsidDel="00A31FE6">
            <w:rPr>
              <w:b/>
            </w:rPr>
            <w:delText>9</w:delText>
          </w:r>
        </w:del>
      </w:ins>
      <w:del w:id="1692" w:author="Freja ." w:date="2022-11-17T10:02:00Z">
        <w:r w:rsidDel="00A31FE6">
          <w:rPr>
            <w:b/>
          </w:rPr>
          <w:delText>:</w:delText>
        </w:r>
        <w:r w:rsidDel="00A31FE6">
          <w:delText xml:space="preserve"> Hidden Markov Modeling of 10 nM HI</w:delText>
        </w:r>
        <w:r w:rsidDel="00A31FE6">
          <w:rPr>
            <w:vertAlign w:val="superscript"/>
          </w:rPr>
          <w:delText>655</w:delText>
        </w:r>
        <w:r w:rsidDel="00A31FE6">
          <w:delText xml:space="preserve"> under addition of Zn</w:delText>
        </w:r>
        <w:r w:rsidDel="00A31FE6">
          <w:rPr>
            <w:vertAlign w:val="superscript"/>
          </w:rPr>
          <w:delText>2+</w:delText>
        </w:r>
        <w:r w:rsidDel="00A31FE6">
          <w:delText xml:space="preserve"> </w:delText>
        </w:r>
        <w:r w:rsidDel="00A31FE6">
          <w:rPr>
            <w:b/>
          </w:rPr>
          <w:delText xml:space="preserve">(A) </w:delText>
        </w:r>
        <w:r w:rsidDel="00A31FE6">
          <w:delText>Idealized photon histogram for 10 nM + 100 μM Zn</w:delText>
        </w:r>
        <w:r w:rsidDel="00A31FE6">
          <w:rPr>
            <w:vertAlign w:val="superscript"/>
          </w:rPr>
          <w:delText>2+</w:delText>
        </w:r>
        <w:r w:rsidDel="00A31FE6">
          <w:delText xml:space="preserve">  with a Gaussian mixture model fit to the seven distinct distributions. </w:delText>
        </w:r>
        <w:r w:rsidDel="00A31FE6">
          <w:rPr>
            <w:b/>
          </w:rPr>
          <w:delText xml:space="preserve">(B) </w:delText>
        </w:r>
        <w:r w:rsidDel="00A31FE6">
          <w:delText>Residuals for experiments with 10 nM HI</w:delText>
        </w:r>
        <w:r w:rsidDel="00A31FE6">
          <w:rPr>
            <w:vertAlign w:val="superscript"/>
          </w:rPr>
          <w:delText>655</w:delText>
        </w:r>
        <w:r w:rsidDel="00A31FE6">
          <w:delText xml:space="preserve"> + 100 μM Zn</w:delText>
        </w:r>
        <w:r w:rsidDel="00A31FE6">
          <w:rPr>
            <w:vertAlign w:val="superscript"/>
          </w:rPr>
          <w:delText>2+</w:delText>
        </w:r>
        <w:r w:rsidDel="00A31FE6">
          <w:delText xml:space="preserve"> grouped in histogram and fitted with Gaussian. </w:delText>
        </w:r>
        <w:r w:rsidDel="00A31FE6">
          <w:rPr>
            <w:color w:val="4D5156"/>
            <w:sz w:val="21"/>
            <w:szCs w:val="21"/>
            <w:highlight w:val="white"/>
          </w:rPr>
          <w:delText>μ</w:delText>
        </w:r>
        <w:r w:rsidDel="00A31FE6">
          <w:delText xml:space="preserve"> and </w:delText>
        </w:r>
        <w:r w:rsidDel="00A31FE6">
          <w:rPr>
            <w:color w:val="4D5156"/>
            <w:sz w:val="21"/>
            <w:szCs w:val="21"/>
            <w:highlight w:val="white"/>
          </w:rPr>
          <w:delText>σ</w:delText>
        </w:r>
        <w:r w:rsidDel="00A31FE6">
          <w:delText xml:space="preserve"> are displayed and show no systematic error in HMM fit. </w:delText>
        </w:r>
        <w:r w:rsidDel="00A31FE6">
          <w:rPr>
            <w:b/>
          </w:rPr>
          <w:delText>(C)</w:delText>
        </w:r>
        <w:r w:rsidDel="00A31FE6">
          <w:delText xml:space="preserve"> </w:delText>
        </w:r>
        <w:r w:rsidDel="00A31FE6">
          <w:rPr>
            <w:sz w:val="23"/>
            <w:szCs w:val="23"/>
          </w:rPr>
          <w:delText xml:space="preserve">Estimation of oligomer concentration on solution. Histogram of stepheight (essentially difference between photon count after a transition and photon count before a transition). Distributions correspond to monomer addition, dimer addition, trimer addition, tetramer addition and pentamer addition. Histogram fitted with five Gaussian distributions to get weight for each distribution. </w:delText>
        </w:r>
        <w:r w:rsidDel="00A31FE6">
          <w:br w:type="page"/>
        </w:r>
      </w:del>
    </w:p>
    <w:p w14:paraId="63A89B46" w14:textId="01E1CADE" w:rsidR="0040740B" w:rsidDel="00A31FE6" w:rsidRDefault="0040740B" w:rsidP="0096795A">
      <w:pPr>
        <w:spacing w:before="240" w:after="240"/>
        <w:jc w:val="both"/>
        <w:rPr>
          <w:del w:id="1693" w:author="Freja ." w:date="2022-11-17T10:02:00Z"/>
          <w:sz w:val="23"/>
          <w:szCs w:val="23"/>
        </w:rPr>
        <w:pPrChange w:id="1694" w:author="Freja ." w:date="2022-11-17T10:25:00Z">
          <w:pPr>
            <w:spacing w:after="180"/>
            <w:jc w:val="both"/>
          </w:pPr>
        </w:pPrChange>
      </w:pPr>
    </w:p>
    <w:p w14:paraId="5659CB0F" w14:textId="2E800080" w:rsidR="0040740B" w:rsidDel="00A31FE6" w:rsidRDefault="0040740B" w:rsidP="0096795A">
      <w:pPr>
        <w:spacing w:before="240" w:after="240"/>
        <w:jc w:val="both"/>
        <w:rPr>
          <w:del w:id="1695" w:author="Freja ." w:date="2022-11-17T10:02:00Z"/>
        </w:rPr>
        <w:pPrChange w:id="1696" w:author="Freja ." w:date="2022-11-17T10:25:00Z">
          <w:pPr>
            <w:spacing w:after="180"/>
            <w:jc w:val="both"/>
          </w:pPr>
        </w:pPrChange>
      </w:pPr>
      <w:del w:id="1697" w:author="Freja ." w:date="2022-11-17T10:02:00Z">
        <w:r w:rsidDel="00A31FE6">
          <w:rPr>
            <w:noProof/>
            <w:lang w:val="en-GB"/>
          </w:rPr>
          <w:drawing>
            <wp:inline distT="114300" distB="114300" distL="114300" distR="114300" wp14:anchorId="528B6179" wp14:editId="48273F64">
              <wp:extent cx="5731200" cy="2108200"/>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1"/>
                      <a:srcRect/>
                      <a:stretch>
                        <a:fillRect/>
                      </a:stretch>
                    </pic:blipFill>
                    <pic:spPr>
                      <a:xfrm>
                        <a:off x="0" y="0"/>
                        <a:ext cx="5731200" cy="2108200"/>
                      </a:xfrm>
                      <a:prstGeom prst="rect">
                        <a:avLst/>
                      </a:prstGeom>
                      <a:ln/>
                    </pic:spPr>
                  </pic:pic>
                </a:graphicData>
              </a:graphic>
            </wp:inline>
          </w:drawing>
        </w:r>
      </w:del>
    </w:p>
    <w:p w14:paraId="4DCFD73D" w14:textId="0EEADCE6" w:rsidR="0040740B" w:rsidDel="00A31FE6" w:rsidRDefault="0040740B" w:rsidP="0096795A">
      <w:pPr>
        <w:spacing w:before="240" w:after="240"/>
        <w:jc w:val="both"/>
        <w:rPr>
          <w:del w:id="1698" w:author="Freja ." w:date="2022-11-17T10:02:00Z"/>
          <w:sz w:val="23"/>
          <w:szCs w:val="23"/>
        </w:rPr>
        <w:pPrChange w:id="1699" w:author="Freja ." w:date="2022-11-17T10:25:00Z">
          <w:pPr>
            <w:spacing w:after="180"/>
            <w:jc w:val="both"/>
          </w:pPr>
        </w:pPrChange>
      </w:pPr>
      <w:del w:id="1700" w:author="Freja ." w:date="2022-11-17T10:02:00Z">
        <w:r w:rsidDel="00A31FE6">
          <w:rPr>
            <w:b/>
          </w:rPr>
          <w:delText>Supplementary Figure 18</w:delText>
        </w:r>
      </w:del>
      <w:ins w:id="1701" w:author="Freja ." w:date="2022-11-10T15:15:00Z">
        <w:del w:id="1702" w:author="Freja ." w:date="2022-11-17T10:02:00Z">
          <w:r w:rsidR="004615DA" w:rsidDel="00A31FE6">
            <w:rPr>
              <w:b/>
            </w:rPr>
            <w:delText>20</w:delText>
          </w:r>
        </w:del>
      </w:ins>
      <w:del w:id="1703" w:author="Freja ." w:date="2022-11-17T10:02:00Z">
        <w:r w:rsidDel="00A31FE6">
          <w:rPr>
            <w:b/>
          </w:rPr>
          <w:delText>:</w:delText>
        </w:r>
        <w:r w:rsidDel="00A31FE6">
          <w:delText xml:space="preserve"> Hidden Markov Modeling of 10 nM HI</w:delText>
        </w:r>
        <w:r w:rsidDel="00A31FE6">
          <w:rPr>
            <w:vertAlign w:val="superscript"/>
          </w:rPr>
          <w:delText>655</w:delText>
        </w:r>
        <w:r w:rsidDel="00A31FE6">
          <w:delText xml:space="preserve"> under addition of phenol </w:delText>
        </w:r>
        <w:r w:rsidDel="00A31FE6">
          <w:rPr>
            <w:b/>
          </w:rPr>
          <w:delText xml:space="preserve">(A) </w:delText>
        </w:r>
        <w:r w:rsidDel="00A31FE6">
          <w:delText xml:space="preserve">Idealized photon histogram for 10 nM + 25 μM phenol  with a Gaussian mixture model fit to the seven distinct distributions. </w:delText>
        </w:r>
        <w:r w:rsidDel="00A31FE6">
          <w:rPr>
            <w:b/>
          </w:rPr>
          <w:delText xml:space="preserve">(B) </w:delText>
        </w:r>
        <w:r w:rsidDel="00A31FE6">
          <w:delText>Residuals for experiments with 10 nM HI</w:delText>
        </w:r>
        <w:r w:rsidDel="00A31FE6">
          <w:rPr>
            <w:vertAlign w:val="superscript"/>
          </w:rPr>
          <w:delText>655</w:delText>
        </w:r>
        <w:r w:rsidDel="00A31FE6">
          <w:delText xml:space="preserve"> + 25 μM phenol grouped in histogram and fitted with Gaussian. </w:delText>
        </w:r>
        <w:r w:rsidDel="00A31FE6">
          <w:rPr>
            <w:color w:val="4D5156"/>
            <w:sz w:val="21"/>
            <w:szCs w:val="21"/>
            <w:highlight w:val="white"/>
          </w:rPr>
          <w:delText>μ</w:delText>
        </w:r>
        <w:r w:rsidDel="00A31FE6">
          <w:delText xml:space="preserve"> and </w:delText>
        </w:r>
        <w:r w:rsidDel="00A31FE6">
          <w:rPr>
            <w:color w:val="4D5156"/>
            <w:sz w:val="21"/>
            <w:szCs w:val="21"/>
            <w:highlight w:val="white"/>
          </w:rPr>
          <w:delText>σ</w:delText>
        </w:r>
        <w:r w:rsidDel="00A31FE6">
          <w:delText xml:space="preserve"> are displayed and show no systematic error in HMM fit. </w:delText>
        </w:r>
        <w:r w:rsidDel="00A31FE6">
          <w:rPr>
            <w:b/>
          </w:rPr>
          <w:delText>(C)</w:delText>
        </w:r>
        <w:r w:rsidDel="00A31FE6">
          <w:delText xml:space="preserve"> </w:delText>
        </w:r>
        <w:r w:rsidDel="00A31FE6">
          <w:rPr>
            <w:sz w:val="23"/>
            <w:szCs w:val="23"/>
          </w:rPr>
          <w:delText xml:space="preserve">Estimation of oligomer concentration on solution. Histogram of stepheight (essentially difference between photon count after a transition and photon count before a transition). Distributions correspond to monomer addition, dimer addition, trimer addition, tetramer addition and pentamer addition. Histogram fitted with five Gaussian distributions to get weight for each distribution. </w:delText>
        </w:r>
        <w:r w:rsidDel="00A31FE6">
          <w:rPr>
            <w:sz w:val="23"/>
            <w:szCs w:val="23"/>
          </w:rPr>
          <w:tab/>
        </w:r>
        <w:r w:rsidDel="00A31FE6">
          <w:br w:type="page"/>
        </w:r>
      </w:del>
    </w:p>
    <w:p w14:paraId="3981225E" w14:textId="63292B1C" w:rsidR="0040740B" w:rsidDel="00A31FE6" w:rsidRDefault="0040740B" w:rsidP="0096795A">
      <w:pPr>
        <w:spacing w:before="240" w:after="240"/>
        <w:jc w:val="both"/>
        <w:rPr>
          <w:del w:id="1704" w:author="Freja ." w:date="2022-11-17T10:02:00Z"/>
          <w:sz w:val="23"/>
          <w:szCs w:val="23"/>
        </w:rPr>
        <w:pPrChange w:id="1705" w:author="Freja ." w:date="2022-11-17T10:25:00Z">
          <w:pPr>
            <w:spacing w:after="180"/>
            <w:jc w:val="both"/>
          </w:pPr>
        </w:pPrChange>
      </w:pPr>
    </w:p>
    <w:p w14:paraId="2A103682" w14:textId="4FC764DA" w:rsidR="0040740B" w:rsidDel="00A31FE6" w:rsidRDefault="0040740B" w:rsidP="0096795A">
      <w:pPr>
        <w:spacing w:before="240" w:after="240"/>
        <w:jc w:val="both"/>
        <w:rPr>
          <w:del w:id="1706" w:author="Freja ." w:date="2022-11-17T10:02:00Z"/>
        </w:rPr>
        <w:pPrChange w:id="1707" w:author="Freja ." w:date="2022-11-17T10:25:00Z">
          <w:pPr>
            <w:spacing w:after="180"/>
            <w:jc w:val="both"/>
          </w:pPr>
        </w:pPrChange>
      </w:pPr>
      <w:del w:id="1708" w:author="Freja ." w:date="2022-11-17T10:02:00Z">
        <w:r w:rsidDel="00A31FE6">
          <w:rPr>
            <w:noProof/>
            <w:lang w:val="en-GB"/>
          </w:rPr>
          <w:drawing>
            <wp:inline distT="114300" distB="114300" distL="114300" distR="114300" wp14:anchorId="24B7B067" wp14:editId="35F7276D">
              <wp:extent cx="5731200" cy="2070100"/>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2"/>
                      <a:srcRect/>
                      <a:stretch>
                        <a:fillRect/>
                      </a:stretch>
                    </pic:blipFill>
                    <pic:spPr>
                      <a:xfrm>
                        <a:off x="0" y="0"/>
                        <a:ext cx="5731200" cy="2070100"/>
                      </a:xfrm>
                      <a:prstGeom prst="rect">
                        <a:avLst/>
                      </a:prstGeom>
                      <a:ln/>
                    </pic:spPr>
                  </pic:pic>
                </a:graphicData>
              </a:graphic>
            </wp:inline>
          </w:drawing>
        </w:r>
      </w:del>
    </w:p>
    <w:p w14:paraId="4B07E235" w14:textId="0937076B" w:rsidR="0040740B" w:rsidDel="0096795A" w:rsidRDefault="0040740B" w:rsidP="0096795A">
      <w:pPr>
        <w:spacing w:before="240" w:after="240"/>
        <w:jc w:val="both"/>
        <w:rPr>
          <w:del w:id="1709" w:author="Freja ." w:date="2022-11-17T10:25:00Z"/>
          <w:sz w:val="23"/>
          <w:szCs w:val="23"/>
        </w:rPr>
        <w:pPrChange w:id="1710" w:author="Freja ." w:date="2022-11-17T10:25:00Z">
          <w:pPr>
            <w:spacing w:after="180"/>
            <w:jc w:val="both"/>
          </w:pPr>
        </w:pPrChange>
      </w:pPr>
      <w:del w:id="1711" w:author="Freja ." w:date="2022-11-17T10:02:00Z">
        <w:r w:rsidDel="00A31FE6">
          <w:rPr>
            <w:b/>
          </w:rPr>
          <w:delText>Supplementary Figure 19</w:delText>
        </w:r>
      </w:del>
      <w:ins w:id="1712" w:author="Freja ." w:date="2022-11-10T15:15:00Z">
        <w:del w:id="1713" w:author="Freja ." w:date="2022-11-17T10:02:00Z">
          <w:r w:rsidR="004615DA" w:rsidDel="00A31FE6">
            <w:rPr>
              <w:b/>
            </w:rPr>
            <w:delText>21</w:delText>
          </w:r>
        </w:del>
      </w:ins>
      <w:del w:id="1714" w:author="Freja ." w:date="2022-11-17T10:02:00Z">
        <w:r w:rsidDel="00A31FE6">
          <w:rPr>
            <w:b/>
          </w:rPr>
          <w:delText>:</w:delText>
        </w:r>
        <w:r w:rsidDel="00A31FE6">
          <w:delText xml:space="preserve"> Hidden Markov Modeling of 10 nM HI</w:delText>
        </w:r>
        <w:r w:rsidDel="00A31FE6">
          <w:rPr>
            <w:vertAlign w:val="superscript"/>
          </w:rPr>
          <w:delText>655</w:delText>
        </w:r>
        <w:r w:rsidDel="00A31FE6">
          <w:delText xml:space="preserve"> under addition of Zn</w:delText>
        </w:r>
        <w:r w:rsidDel="00A31FE6">
          <w:rPr>
            <w:vertAlign w:val="superscript"/>
          </w:rPr>
          <w:delText>2+</w:delText>
        </w:r>
        <w:r w:rsidDel="00A31FE6">
          <w:delText xml:space="preserve"> and phenol </w:delText>
        </w:r>
        <w:r w:rsidDel="00A31FE6">
          <w:rPr>
            <w:b/>
          </w:rPr>
          <w:delText xml:space="preserve">(A) </w:delText>
        </w:r>
        <w:r w:rsidDel="00A31FE6">
          <w:delText>Idealized photon histogram for 10 nM + 100 μM Zn</w:delText>
        </w:r>
        <w:r w:rsidDel="00A31FE6">
          <w:rPr>
            <w:vertAlign w:val="superscript"/>
          </w:rPr>
          <w:delText>2+</w:delText>
        </w:r>
        <w:r w:rsidDel="00A31FE6">
          <w:delText xml:space="preserve"> + 25 μM phenol  with a Gaussian mixture model fit to the seven distinct distributions. </w:delText>
        </w:r>
        <w:r w:rsidDel="00A31FE6">
          <w:rPr>
            <w:b/>
          </w:rPr>
          <w:delText xml:space="preserve">(B) </w:delText>
        </w:r>
        <w:r w:rsidDel="00A31FE6">
          <w:delText>Residuals for experiments with 10 nM HI</w:delText>
        </w:r>
        <w:r w:rsidDel="00A31FE6">
          <w:rPr>
            <w:vertAlign w:val="superscript"/>
          </w:rPr>
          <w:delText>655</w:delText>
        </w:r>
        <w:r w:rsidDel="00A31FE6">
          <w:delText xml:space="preserve"> + 100 μM Zn</w:delText>
        </w:r>
        <w:r w:rsidDel="00A31FE6">
          <w:rPr>
            <w:vertAlign w:val="superscript"/>
          </w:rPr>
          <w:delText>2+</w:delText>
        </w:r>
        <w:r w:rsidDel="00A31FE6">
          <w:delText xml:space="preserve"> + 25 μM phenol grouped in histogram and fitted with Gaussian. </w:delText>
        </w:r>
        <w:r w:rsidDel="00A31FE6">
          <w:rPr>
            <w:color w:val="4D5156"/>
            <w:sz w:val="21"/>
            <w:szCs w:val="21"/>
            <w:highlight w:val="white"/>
          </w:rPr>
          <w:delText>μ</w:delText>
        </w:r>
        <w:r w:rsidDel="00A31FE6">
          <w:delText xml:space="preserve"> and </w:delText>
        </w:r>
        <w:r w:rsidDel="00A31FE6">
          <w:rPr>
            <w:color w:val="4D5156"/>
            <w:sz w:val="21"/>
            <w:szCs w:val="21"/>
            <w:highlight w:val="white"/>
          </w:rPr>
          <w:delText>σ</w:delText>
        </w:r>
        <w:r w:rsidDel="00A31FE6">
          <w:delText xml:space="preserve"> are displayed and show no systematic error in HMM fit. </w:delText>
        </w:r>
        <w:r w:rsidDel="00A31FE6">
          <w:rPr>
            <w:b/>
          </w:rPr>
          <w:delText>(C)</w:delText>
        </w:r>
        <w:r w:rsidDel="00A31FE6">
          <w:delText xml:space="preserve"> </w:delText>
        </w:r>
        <w:r w:rsidDel="00A31FE6">
          <w:rPr>
            <w:sz w:val="23"/>
            <w:szCs w:val="23"/>
          </w:rPr>
          <w:delText xml:space="preserve">Estimation of oligomer concentration on solution. Histogram of stepheight (essentially difference between photon count after a transition and photon count before a transition). Distributions correspond to monomer addition, dimer addition, trimer addition, tetramer addition and pentamer addition. Histogram fitted with five Gaussian distributions to get weight for each distribution. </w:delText>
        </w:r>
        <w:r w:rsidDel="00A31FE6">
          <w:rPr>
            <w:sz w:val="23"/>
            <w:szCs w:val="23"/>
          </w:rPr>
          <w:tab/>
        </w:r>
      </w:del>
      <w:del w:id="1715" w:author="Freja ." w:date="2022-11-17T10:25:00Z">
        <w:r w:rsidDel="0096795A">
          <w:br w:type="page"/>
        </w:r>
      </w:del>
    </w:p>
    <w:p w14:paraId="087DE1F3" w14:textId="52D0188E" w:rsidR="0040740B" w:rsidDel="00604C56" w:rsidRDefault="0040740B" w:rsidP="0096795A">
      <w:pPr>
        <w:spacing w:before="240" w:after="240"/>
        <w:jc w:val="both"/>
        <w:rPr>
          <w:del w:id="1716" w:author="Freja ." w:date="2022-11-17T10:00:00Z"/>
          <w:b/>
        </w:rPr>
        <w:pPrChange w:id="1717" w:author="Freja ." w:date="2022-11-17T10:25:00Z">
          <w:pPr>
            <w:spacing w:after="180"/>
            <w:jc w:val="both"/>
          </w:pPr>
        </w:pPrChange>
      </w:pPr>
      <w:del w:id="1718" w:author="Freja ." w:date="2022-11-17T10:19:00Z">
        <w:r w:rsidDel="00EB4985">
          <w:rPr>
            <w:sz w:val="23"/>
            <w:szCs w:val="23"/>
          </w:rPr>
          <w:tab/>
        </w:r>
      </w:del>
      <w:del w:id="1719" w:author="Freja ." w:date="2022-11-17T10:00:00Z">
        <w:r w:rsidDel="00604C56">
          <w:rPr>
            <w:noProof/>
            <w:sz w:val="23"/>
            <w:szCs w:val="23"/>
            <w:lang w:val="en-GB"/>
          </w:rPr>
          <w:drawing>
            <wp:inline distT="114300" distB="114300" distL="114300" distR="114300" wp14:anchorId="65B0496D" wp14:editId="36FDC9B8">
              <wp:extent cx="5731200" cy="1866900"/>
              <wp:effectExtent l="0" t="0" r="0" b="0"/>
              <wp:docPr id="3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3"/>
                      <a:srcRect/>
                      <a:stretch>
                        <a:fillRect/>
                      </a:stretch>
                    </pic:blipFill>
                    <pic:spPr>
                      <a:xfrm>
                        <a:off x="0" y="0"/>
                        <a:ext cx="5731200" cy="1866900"/>
                      </a:xfrm>
                      <a:prstGeom prst="rect">
                        <a:avLst/>
                      </a:prstGeom>
                      <a:ln/>
                    </pic:spPr>
                  </pic:pic>
                </a:graphicData>
              </a:graphic>
            </wp:inline>
          </w:drawing>
        </w:r>
      </w:del>
    </w:p>
    <w:p w14:paraId="6051E0D2" w14:textId="144AE1BF" w:rsidR="0040740B" w:rsidDel="00EB4985" w:rsidRDefault="0040740B" w:rsidP="0096795A">
      <w:pPr>
        <w:spacing w:before="240" w:after="240"/>
        <w:jc w:val="both"/>
        <w:rPr>
          <w:del w:id="1720" w:author="Freja ." w:date="2022-11-17T10:19:00Z"/>
          <w:highlight w:val="white"/>
        </w:rPr>
        <w:pPrChange w:id="1721" w:author="Freja ." w:date="2022-11-17T10:25:00Z">
          <w:pPr>
            <w:spacing w:after="180"/>
            <w:jc w:val="both"/>
          </w:pPr>
        </w:pPrChange>
      </w:pPr>
      <w:del w:id="1722" w:author="Freja ." w:date="2022-11-17T10:00:00Z">
        <w:r w:rsidDel="00604C56">
          <w:rPr>
            <w:b/>
          </w:rPr>
          <w:delText>Supplementary Figure 20</w:delText>
        </w:r>
      </w:del>
      <w:ins w:id="1723" w:author="Freja ." w:date="2022-11-10T15:15:00Z">
        <w:del w:id="1724" w:author="Freja ." w:date="2022-11-17T10:00:00Z">
          <w:r w:rsidDel="00604C56">
            <w:rPr>
              <w:b/>
            </w:rPr>
            <w:delText>2</w:delText>
          </w:r>
          <w:r w:rsidR="004615DA" w:rsidDel="00604C56">
            <w:rPr>
              <w:b/>
            </w:rPr>
            <w:delText>2</w:delText>
          </w:r>
        </w:del>
      </w:ins>
      <w:del w:id="1725" w:author="Freja ." w:date="2022-11-17T10:00:00Z">
        <w:r w:rsidDel="00604C56">
          <w:delText>:</w:delText>
        </w:r>
        <w:r w:rsidDel="00604C56">
          <w:rPr>
            <w:sz w:val="23"/>
            <w:szCs w:val="23"/>
          </w:rPr>
          <w:delText xml:space="preserve"> </w:delText>
        </w:r>
        <w:r w:rsidDel="00604C56">
          <w:delText>Transition p</w:delText>
        </w:r>
        <w:r w:rsidR="00006F9F" w:rsidDel="00604C56">
          <w:delText>e</w:delText>
        </w:r>
        <w:r w:rsidDel="00604C56">
          <w:delText>r trace show increased dynamics for 10 nM HI</w:delText>
        </w:r>
        <w:r w:rsidDel="00604C56">
          <w:rPr>
            <w:vertAlign w:val="superscript"/>
          </w:rPr>
          <w:delText>655</w:delText>
        </w:r>
        <w:r w:rsidDel="00604C56">
          <w:delText xml:space="preserve"> (20.90 </w:delText>
        </w:r>
        <w:r w:rsidDel="00604C56">
          <w:rPr>
            <w:color w:val="4D5156"/>
            <w:sz w:val="21"/>
            <w:szCs w:val="21"/>
            <w:highlight w:val="white"/>
          </w:rPr>
          <w:delText>±</w:delText>
        </w:r>
        <w:r w:rsidDel="00604C56">
          <w:delText>1.14) upon addition of Zn</w:delText>
        </w:r>
        <w:r w:rsidDel="00604C56">
          <w:rPr>
            <w:vertAlign w:val="superscript"/>
          </w:rPr>
          <w:delText>2+</w:delText>
        </w:r>
        <w:r w:rsidDel="00604C56">
          <w:delText xml:space="preserve"> (p-value = 0.0004 (24.90 </w:delText>
        </w:r>
        <w:r w:rsidDel="00604C56">
          <w:rPr>
            <w:color w:val="4D5156"/>
            <w:sz w:val="21"/>
            <w:szCs w:val="21"/>
            <w:highlight w:val="white"/>
          </w:rPr>
          <w:delText>±</w:delText>
        </w:r>
        <w:r w:rsidDel="00604C56">
          <w:delText xml:space="preserve"> 0.26)) and upon addition with phenol  (p-value = 0.009 (23.42 </w:delText>
        </w:r>
        <w:r w:rsidDel="00604C56">
          <w:rPr>
            <w:color w:val="4D5156"/>
            <w:sz w:val="21"/>
            <w:szCs w:val="21"/>
            <w:highlight w:val="white"/>
          </w:rPr>
          <w:delText>±</w:delText>
        </w:r>
        <w:r w:rsidDel="00604C56">
          <w:delText xml:space="preserve"> 1.26)). Transitions pr trace increase even more when both Zn</w:delText>
        </w:r>
        <w:r w:rsidDel="00604C56">
          <w:rPr>
            <w:vertAlign w:val="superscript"/>
          </w:rPr>
          <w:delText>2+</w:delText>
        </w:r>
        <w:r w:rsidDel="00604C56">
          <w:delText xml:space="preserve"> and phenol is added together (p-value = 1.2 * 10</w:delText>
        </w:r>
        <w:r w:rsidDel="00604C56">
          <w:rPr>
            <w:vertAlign w:val="superscript"/>
          </w:rPr>
          <w:delText>-5</w:delText>
        </w:r>
        <w:r w:rsidDel="00604C56">
          <w:delText xml:space="preserve"> (50.32 </w:delText>
        </w:r>
        <w:r w:rsidDel="00604C56">
          <w:rPr>
            <w:color w:val="4D5156"/>
            <w:sz w:val="21"/>
            <w:szCs w:val="21"/>
            <w:highlight w:val="white"/>
          </w:rPr>
          <w:delText>±</w:delText>
        </w:r>
        <w:r w:rsidDel="00604C56">
          <w:delText xml:space="preserve"> 5.23)). (</w:delText>
        </w:r>
        <w:r w:rsidDel="00604C56">
          <w:rPr>
            <w:highlight w:val="white"/>
          </w:rPr>
          <w:delText xml:space="preserve">Level of significance is determined by a </w:delText>
        </w:r>
        <w:r w:rsidDel="00604C56">
          <w:delText xml:space="preserve">Welch’s t-test </w:delText>
        </w:r>
        <w:r w:rsidDel="00604C56">
          <w:rPr>
            <w:highlight w:val="white"/>
          </w:rPr>
          <w:delText>(*p-value &lt; 0.05; **p-value &lt; 0.01; ***p-value &lt; 0.001).</w:delText>
        </w:r>
      </w:del>
      <w:del w:id="1726" w:author="Freja ." w:date="2022-11-17T10:19:00Z">
        <w:r w:rsidDel="00EB4985">
          <w:rPr>
            <w:highlight w:val="white"/>
          </w:rPr>
          <w:delText xml:space="preserve"> </w:delText>
        </w:r>
      </w:del>
    </w:p>
    <w:p w14:paraId="402AC54F" w14:textId="17C30DEB" w:rsidR="0040740B" w:rsidDel="00EB4985" w:rsidRDefault="0040740B" w:rsidP="0096795A">
      <w:pPr>
        <w:spacing w:before="240" w:after="240"/>
        <w:jc w:val="both"/>
        <w:rPr>
          <w:del w:id="1727" w:author="Freja ." w:date="2022-11-17T10:19:00Z"/>
          <w:sz w:val="21"/>
          <w:szCs w:val="21"/>
        </w:rPr>
        <w:pPrChange w:id="1728" w:author="Freja ." w:date="2022-11-17T10:25:00Z">
          <w:pPr>
            <w:jc w:val="both"/>
          </w:pPr>
        </w:pPrChange>
      </w:pPr>
    </w:p>
    <w:tbl>
      <w:tblPr>
        <w:tblW w:w="8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996"/>
        <w:gridCol w:w="1145"/>
        <w:gridCol w:w="1145"/>
        <w:gridCol w:w="1145"/>
        <w:gridCol w:w="1145"/>
        <w:gridCol w:w="1145"/>
        <w:gridCol w:w="1145"/>
      </w:tblGrid>
      <w:tr w:rsidR="0040740B" w:rsidDel="00EB4985" w14:paraId="18924F4C" w14:textId="2C4E6231" w:rsidTr="00063AEB">
        <w:trPr>
          <w:trHeight w:val="415"/>
          <w:del w:id="1729" w:author="Freja ." w:date="2022-11-17T10:19:00Z"/>
        </w:trPr>
        <w:tc>
          <w:tcPr>
            <w:tcW w:w="199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43E04C8E" w14:textId="30F9A652" w:rsidR="0040740B" w:rsidDel="00EB4985" w:rsidRDefault="0040740B" w:rsidP="0096795A">
            <w:pPr>
              <w:spacing w:before="240" w:after="240"/>
              <w:jc w:val="both"/>
              <w:rPr>
                <w:del w:id="1730" w:author="Freja ." w:date="2022-11-17T10:19:00Z"/>
              </w:rPr>
              <w:pPrChange w:id="1731" w:author="Freja ." w:date="2022-11-17T10:25:00Z">
                <w:pPr>
                  <w:widowControl w:val="0"/>
                  <w:jc w:val="center"/>
                </w:pPr>
              </w:pPrChange>
            </w:pPr>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EE5A9CC" w14:textId="746E693C" w:rsidR="0040740B" w:rsidDel="00EB4985" w:rsidRDefault="0040740B" w:rsidP="0096795A">
            <w:pPr>
              <w:spacing w:before="240" w:after="240"/>
              <w:jc w:val="both"/>
              <w:rPr>
                <w:del w:id="1732" w:author="Freja ." w:date="2022-11-17T10:19:00Z"/>
              </w:rPr>
              <w:pPrChange w:id="1733" w:author="Freja ." w:date="2022-11-17T10:25:00Z">
                <w:pPr>
                  <w:widowControl w:val="0"/>
                  <w:jc w:val="center"/>
                </w:pPr>
              </w:pPrChange>
            </w:pPr>
            <w:del w:id="1734" w:author="Freja ." w:date="2022-11-17T10:19:00Z">
              <w:r w:rsidDel="00EB4985">
                <w:delText>Monomer</w:delText>
              </w:r>
            </w:del>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1BAFB228" w14:textId="4AC80DA5" w:rsidR="0040740B" w:rsidDel="00EB4985" w:rsidRDefault="0040740B" w:rsidP="0096795A">
            <w:pPr>
              <w:spacing w:before="240" w:after="240"/>
              <w:jc w:val="both"/>
              <w:rPr>
                <w:del w:id="1735" w:author="Freja ." w:date="2022-11-17T10:19:00Z"/>
              </w:rPr>
              <w:pPrChange w:id="1736" w:author="Freja ." w:date="2022-11-17T10:25:00Z">
                <w:pPr>
                  <w:widowControl w:val="0"/>
                  <w:jc w:val="center"/>
                </w:pPr>
              </w:pPrChange>
            </w:pPr>
            <w:del w:id="1737" w:author="Freja ." w:date="2022-11-17T10:19:00Z">
              <w:r w:rsidDel="00EB4985">
                <w:delText>Dimer</w:delText>
              </w:r>
            </w:del>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3E52611A" w14:textId="77C04DAD" w:rsidR="0040740B" w:rsidDel="00EB4985" w:rsidRDefault="0040740B" w:rsidP="0096795A">
            <w:pPr>
              <w:spacing w:before="240" w:after="240"/>
              <w:jc w:val="both"/>
              <w:rPr>
                <w:del w:id="1738" w:author="Freja ." w:date="2022-11-17T10:19:00Z"/>
              </w:rPr>
              <w:pPrChange w:id="1739" w:author="Freja ." w:date="2022-11-17T10:25:00Z">
                <w:pPr>
                  <w:widowControl w:val="0"/>
                  <w:jc w:val="center"/>
                </w:pPr>
              </w:pPrChange>
            </w:pPr>
            <w:del w:id="1740" w:author="Freja ." w:date="2022-11-17T10:19:00Z">
              <w:r w:rsidDel="00EB4985">
                <w:delText>Trimer</w:delText>
              </w:r>
            </w:del>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964019A" w14:textId="2770E4C7" w:rsidR="0040740B" w:rsidDel="00EB4985" w:rsidRDefault="0040740B" w:rsidP="0096795A">
            <w:pPr>
              <w:spacing w:before="240" w:after="240"/>
              <w:jc w:val="both"/>
              <w:rPr>
                <w:del w:id="1741" w:author="Freja ." w:date="2022-11-17T10:19:00Z"/>
              </w:rPr>
              <w:pPrChange w:id="1742" w:author="Freja ." w:date="2022-11-17T10:25:00Z">
                <w:pPr>
                  <w:widowControl w:val="0"/>
                  <w:jc w:val="center"/>
                </w:pPr>
              </w:pPrChange>
            </w:pPr>
            <w:del w:id="1743" w:author="Freja ." w:date="2022-11-17T10:19:00Z">
              <w:r w:rsidDel="00EB4985">
                <w:delText>Tetramer</w:delText>
              </w:r>
            </w:del>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C9E6503" w14:textId="310574BE" w:rsidR="0040740B" w:rsidDel="00EB4985" w:rsidRDefault="0040740B" w:rsidP="0096795A">
            <w:pPr>
              <w:spacing w:before="240" w:after="240"/>
              <w:jc w:val="both"/>
              <w:rPr>
                <w:del w:id="1744" w:author="Freja ." w:date="2022-11-17T10:19:00Z"/>
              </w:rPr>
              <w:pPrChange w:id="1745" w:author="Freja ." w:date="2022-11-17T10:25:00Z">
                <w:pPr>
                  <w:widowControl w:val="0"/>
                  <w:jc w:val="center"/>
                </w:pPr>
              </w:pPrChange>
            </w:pPr>
            <w:del w:id="1746" w:author="Freja ." w:date="2022-11-17T10:19:00Z">
              <w:r w:rsidDel="00EB4985">
                <w:delText>Pentamer</w:delText>
              </w:r>
            </w:del>
          </w:p>
        </w:tc>
        <w:tc>
          <w:tcPr>
            <w:tcW w:w="1145"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3395E581" w14:textId="395C7DAF" w:rsidR="0040740B" w:rsidDel="00EB4985" w:rsidRDefault="0040740B" w:rsidP="0096795A">
            <w:pPr>
              <w:spacing w:before="240" w:after="240"/>
              <w:jc w:val="both"/>
              <w:rPr>
                <w:del w:id="1747" w:author="Freja ." w:date="2022-11-17T10:19:00Z"/>
              </w:rPr>
              <w:pPrChange w:id="1748" w:author="Freja ." w:date="2022-11-17T10:25:00Z">
                <w:pPr>
                  <w:widowControl w:val="0"/>
                  <w:jc w:val="center"/>
                </w:pPr>
              </w:pPrChange>
            </w:pPr>
            <w:del w:id="1749" w:author="Freja ." w:date="2022-11-17T10:19:00Z">
              <w:r w:rsidDel="00EB4985">
                <w:delText>Hexamer</w:delText>
              </w:r>
            </w:del>
          </w:p>
        </w:tc>
      </w:tr>
      <w:tr w:rsidR="0040740B" w:rsidDel="00EB4985" w14:paraId="1CF9FEA6" w14:textId="17D49B9B" w:rsidTr="00063AEB">
        <w:trPr>
          <w:trHeight w:val="415"/>
          <w:del w:id="1750" w:author="Freja ." w:date="2022-11-17T10:19:00Z"/>
        </w:trPr>
        <w:tc>
          <w:tcPr>
            <w:tcW w:w="199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FF8CA63" w14:textId="05F0D2B5" w:rsidR="0040740B" w:rsidDel="00EB4985" w:rsidRDefault="0040740B" w:rsidP="0096795A">
            <w:pPr>
              <w:spacing w:before="240" w:after="240"/>
              <w:jc w:val="both"/>
              <w:rPr>
                <w:del w:id="1751" w:author="Freja ." w:date="2022-11-17T10:19:00Z"/>
              </w:rPr>
              <w:pPrChange w:id="1752" w:author="Freja ." w:date="2022-11-17T10:25:00Z">
                <w:pPr>
                  <w:widowControl w:val="0"/>
                  <w:jc w:val="center"/>
                </w:pPr>
              </w:pPrChange>
            </w:pPr>
            <w:del w:id="1753" w:author="Freja ." w:date="2022-11-17T10:19:00Z">
              <w:r w:rsidDel="00EB4985">
                <w:delText>10 nM HI</w:delText>
              </w:r>
              <w:r w:rsidDel="00EB4985">
                <w:rPr>
                  <w:vertAlign w:val="superscript"/>
                </w:rPr>
                <w:delText>655</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678FF26" w14:textId="4456C402" w:rsidR="0040740B" w:rsidDel="00EB4985" w:rsidRDefault="0040740B" w:rsidP="0096795A">
            <w:pPr>
              <w:spacing w:before="240" w:after="240"/>
              <w:jc w:val="both"/>
              <w:rPr>
                <w:del w:id="1754" w:author="Freja ." w:date="2022-11-17T10:19:00Z"/>
              </w:rPr>
              <w:pPrChange w:id="1755" w:author="Freja ." w:date="2022-11-17T10:25:00Z">
                <w:pPr>
                  <w:widowControl w:val="0"/>
                  <w:jc w:val="center"/>
                </w:pPr>
              </w:pPrChange>
            </w:pPr>
            <w:del w:id="1756" w:author="Freja ." w:date="2022-11-17T10:19:00Z">
              <w:r w:rsidDel="00EB4985">
                <w:delText xml:space="preserve">56.6 </w:delText>
              </w:r>
              <w:r w:rsidDel="00EB4985">
                <w:rPr>
                  <w:highlight w:val="white"/>
                </w:rPr>
                <w:delText xml:space="preserve">± 0.0 </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E11DB6" w14:textId="478E218F" w:rsidR="0040740B" w:rsidDel="00EB4985" w:rsidRDefault="0040740B" w:rsidP="0096795A">
            <w:pPr>
              <w:spacing w:before="240" w:after="240"/>
              <w:jc w:val="both"/>
              <w:rPr>
                <w:del w:id="1757" w:author="Freja ." w:date="2022-11-17T10:19:00Z"/>
              </w:rPr>
              <w:pPrChange w:id="1758" w:author="Freja ." w:date="2022-11-17T10:25:00Z">
                <w:pPr>
                  <w:widowControl w:val="0"/>
                  <w:jc w:val="center"/>
                </w:pPr>
              </w:pPrChange>
            </w:pPr>
            <w:del w:id="1759" w:author="Freja ." w:date="2022-11-17T10:19:00Z">
              <w:r w:rsidDel="00EB4985">
                <w:delText xml:space="preserve">35.5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3D9ED8" w14:textId="4FFE3BEE" w:rsidR="0040740B" w:rsidDel="00EB4985" w:rsidRDefault="0040740B" w:rsidP="0096795A">
            <w:pPr>
              <w:spacing w:before="240" w:after="240"/>
              <w:jc w:val="both"/>
              <w:rPr>
                <w:del w:id="1760" w:author="Freja ." w:date="2022-11-17T10:19:00Z"/>
              </w:rPr>
              <w:pPrChange w:id="1761" w:author="Freja ." w:date="2022-11-17T10:25:00Z">
                <w:pPr>
                  <w:widowControl w:val="0"/>
                  <w:jc w:val="center"/>
                </w:pPr>
              </w:pPrChange>
            </w:pPr>
            <w:del w:id="1762" w:author="Freja ." w:date="2022-11-17T10:19:00Z">
              <w:r w:rsidDel="00EB4985">
                <w:delText xml:space="preserve">5.8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038222" w14:textId="5E5E048E" w:rsidR="0040740B" w:rsidDel="00EB4985" w:rsidRDefault="0040740B" w:rsidP="0096795A">
            <w:pPr>
              <w:spacing w:before="240" w:after="240"/>
              <w:jc w:val="both"/>
              <w:rPr>
                <w:del w:id="1763" w:author="Freja ." w:date="2022-11-17T10:19:00Z"/>
              </w:rPr>
              <w:pPrChange w:id="1764" w:author="Freja ." w:date="2022-11-17T10:25:00Z">
                <w:pPr>
                  <w:widowControl w:val="0"/>
                  <w:jc w:val="center"/>
                </w:pPr>
              </w:pPrChange>
            </w:pPr>
            <w:del w:id="1765" w:author="Freja ." w:date="2022-11-17T10:19:00Z">
              <w:r w:rsidDel="00EB4985">
                <w:delText xml:space="preserve">1.5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A43EFF" w14:textId="666E6783" w:rsidR="0040740B" w:rsidDel="00EB4985" w:rsidRDefault="0040740B" w:rsidP="0096795A">
            <w:pPr>
              <w:spacing w:before="240" w:after="240"/>
              <w:jc w:val="both"/>
              <w:rPr>
                <w:del w:id="1766" w:author="Freja ." w:date="2022-11-17T10:19:00Z"/>
              </w:rPr>
              <w:pPrChange w:id="1767" w:author="Freja ." w:date="2022-11-17T10:25:00Z">
                <w:pPr>
                  <w:widowControl w:val="0"/>
                  <w:jc w:val="center"/>
                </w:pPr>
              </w:pPrChange>
            </w:pPr>
            <w:del w:id="1768" w:author="Freja ." w:date="2022-11-17T10:19:00Z">
              <w:r w:rsidDel="00EB4985">
                <w:delText xml:space="preserve">0.4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111A52A" w14:textId="29114D70" w:rsidR="0040740B" w:rsidDel="00EB4985" w:rsidRDefault="0040740B" w:rsidP="0096795A">
            <w:pPr>
              <w:spacing w:before="240" w:after="240"/>
              <w:jc w:val="both"/>
              <w:rPr>
                <w:del w:id="1769" w:author="Freja ." w:date="2022-11-17T10:19:00Z"/>
              </w:rPr>
              <w:pPrChange w:id="1770" w:author="Freja ." w:date="2022-11-17T10:25:00Z">
                <w:pPr>
                  <w:widowControl w:val="0"/>
                  <w:jc w:val="center"/>
                </w:pPr>
              </w:pPrChange>
            </w:pPr>
            <w:del w:id="1771" w:author="Freja ." w:date="2022-11-17T10:19:00Z">
              <w:r w:rsidDel="00EB4985">
                <w:delText xml:space="preserve">0.2 </w:delText>
              </w:r>
              <w:r w:rsidDel="00EB4985">
                <w:rPr>
                  <w:highlight w:val="white"/>
                </w:rPr>
                <w:delText>± 0.0</w:delText>
              </w:r>
              <w:r w:rsidDel="00EB4985">
                <w:delText xml:space="preserve"> %</w:delText>
              </w:r>
            </w:del>
          </w:p>
        </w:tc>
      </w:tr>
      <w:tr w:rsidR="0040740B" w:rsidDel="00EB4985" w14:paraId="14CBC5B4" w14:textId="033A7D3B" w:rsidTr="00063AEB">
        <w:trPr>
          <w:trHeight w:val="415"/>
          <w:del w:id="1772" w:author="Freja ." w:date="2022-11-17T10:19:00Z"/>
        </w:trPr>
        <w:tc>
          <w:tcPr>
            <w:tcW w:w="199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AAD73C" w14:textId="6E670D70" w:rsidR="0040740B" w:rsidDel="00EB4985" w:rsidRDefault="0040740B" w:rsidP="0096795A">
            <w:pPr>
              <w:spacing w:before="240" w:after="240"/>
              <w:jc w:val="both"/>
              <w:rPr>
                <w:del w:id="1773" w:author="Freja ." w:date="2022-11-17T10:19:00Z"/>
              </w:rPr>
              <w:pPrChange w:id="1774" w:author="Freja ." w:date="2022-11-17T10:25:00Z">
                <w:pPr>
                  <w:widowControl w:val="0"/>
                  <w:jc w:val="center"/>
                </w:pPr>
              </w:pPrChange>
            </w:pPr>
            <w:del w:id="1775" w:author="Freja ." w:date="2022-11-17T10:19:00Z">
              <w:r w:rsidDel="00EB4985">
                <w:delText>10 nM HI</w:delText>
              </w:r>
              <w:r w:rsidDel="00EB4985">
                <w:rPr>
                  <w:vertAlign w:val="superscript"/>
                </w:rPr>
                <w:delText>655</w:delText>
              </w:r>
              <w:r w:rsidDel="00EB4985">
                <w:delText xml:space="preserve"> </w:delText>
              </w:r>
            </w:del>
          </w:p>
          <w:p w14:paraId="5E0FEF3A" w14:textId="1A2BA897" w:rsidR="0040740B" w:rsidDel="00EB4985" w:rsidRDefault="0040740B" w:rsidP="0096795A">
            <w:pPr>
              <w:spacing w:before="240" w:after="240"/>
              <w:jc w:val="both"/>
              <w:rPr>
                <w:del w:id="1776" w:author="Freja ." w:date="2022-11-17T10:19:00Z"/>
              </w:rPr>
              <w:pPrChange w:id="1777" w:author="Freja ." w:date="2022-11-17T10:25:00Z">
                <w:pPr>
                  <w:widowControl w:val="0"/>
                  <w:jc w:val="center"/>
                </w:pPr>
              </w:pPrChange>
            </w:pPr>
            <w:del w:id="1778" w:author="Freja ." w:date="2022-11-17T10:19:00Z">
              <w:r w:rsidDel="00EB4985">
                <w:delText>+ 100 μM Zn</w:delText>
              </w:r>
              <w:r w:rsidDel="00EB4985">
                <w:rPr>
                  <w:vertAlign w:val="superscript"/>
                </w:rPr>
                <w:delText>2+</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595EBC" w14:textId="52A03681" w:rsidR="0040740B" w:rsidDel="00EB4985" w:rsidRDefault="0040740B" w:rsidP="0096795A">
            <w:pPr>
              <w:spacing w:before="240" w:after="240"/>
              <w:jc w:val="both"/>
              <w:rPr>
                <w:del w:id="1779" w:author="Freja ." w:date="2022-11-17T10:19:00Z"/>
              </w:rPr>
              <w:pPrChange w:id="1780" w:author="Freja ." w:date="2022-11-17T10:25:00Z">
                <w:pPr>
                  <w:widowControl w:val="0"/>
                  <w:jc w:val="center"/>
                </w:pPr>
              </w:pPrChange>
            </w:pPr>
            <w:del w:id="1781" w:author="Freja ." w:date="2022-11-17T10:19:00Z">
              <w:r w:rsidDel="00EB4985">
                <w:delText xml:space="preserve">51.7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9423E6" w14:textId="6CEF1E9A" w:rsidR="0040740B" w:rsidDel="00EB4985" w:rsidRDefault="0040740B" w:rsidP="0096795A">
            <w:pPr>
              <w:spacing w:before="240" w:after="240"/>
              <w:jc w:val="both"/>
              <w:rPr>
                <w:del w:id="1782" w:author="Freja ." w:date="2022-11-17T10:19:00Z"/>
              </w:rPr>
              <w:pPrChange w:id="1783" w:author="Freja ." w:date="2022-11-17T10:25:00Z">
                <w:pPr>
                  <w:widowControl w:val="0"/>
                  <w:jc w:val="center"/>
                </w:pPr>
              </w:pPrChange>
            </w:pPr>
            <w:del w:id="1784" w:author="Freja ." w:date="2022-11-17T10:19:00Z">
              <w:r w:rsidDel="00EB4985">
                <w:delText xml:space="preserve">38.6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31DA9D" w14:textId="6E6B336B" w:rsidR="0040740B" w:rsidDel="00EB4985" w:rsidRDefault="0040740B" w:rsidP="0096795A">
            <w:pPr>
              <w:spacing w:before="240" w:after="240"/>
              <w:jc w:val="both"/>
              <w:rPr>
                <w:del w:id="1785" w:author="Freja ." w:date="2022-11-17T10:19:00Z"/>
              </w:rPr>
              <w:pPrChange w:id="1786" w:author="Freja ." w:date="2022-11-17T10:25:00Z">
                <w:pPr>
                  <w:widowControl w:val="0"/>
                  <w:jc w:val="center"/>
                </w:pPr>
              </w:pPrChange>
            </w:pPr>
            <w:del w:id="1787" w:author="Freja ." w:date="2022-11-17T10:19:00Z">
              <w:r w:rsidDel="00EB4985">
                <w:delText xml:space="preserve">6.9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9C8B61" w14:textId="3E644A90" w:rsidR="0040740B" w:rsidDel="00EB4985" w:rsidRDefault="0040740B" w:rsidP="0096795A">
            <w:pPr>
              <w:spacing w:before="240" w:after="240"/>
              <w:jc w:val="both"/>
              <w:rPr>
                <w:del w:id="1788" w:author="Freja ." w:date="2022-11-17T10:19:00Z"/>
              </w:rPr>
              <w:pPrChange w:id="1789" w:author="Freja ." w:date="2022-11-17T10:25:00Z">
                <w:pPr>
                  <w:widowControl w:val="0"/>
                  <w:jc w:val="center"/>
                </w:pPr>
              </w:pPrChange>
            </w:pPr>
            <w:del w:id="1790" w:author="Freja ." w:date="2022-11-17T10:19:00Z">
              <w:r w:rsidDel="00EB4985">
                <w:delText xml:space="preserve">1.7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9BF9FB" w14:textId="36A690FE" w:rsidR="0040740B" w:rsidDel="00EB4985" w:rsidRDefault="0040740B" w:rsidP="0096795A">
            <w:pPr>
              <w:spacing w:before="240" w:after="240"/>
              <w:jc w:val="both"/>
              <w:rPr>
                <w:del w:id="1791" w:author="Freja ." w:date="2022-11-17T10:19:00Z"/>
              </w:rPr>
              <w:pPrChange w:id="1792" w:author="Freja ." w:date="2022-11-17T10:25:00Z">
                <w:pPr>
                  <w:widowControl w:val="0"/>
                  <w:jc w:val="center"/>
                </w:pPr>
              </w:pPrChange>
            </w:pPr>
            <w:del w:id="1793" w:author="Freja ." w:date="2022-11-17T10:19:00Z">
              <w:r w:rsidDel="00EB4985">
                <w:delText xml:space="preserve">0.8 </w:delText>
              </w:r>
              <w:r w:rsidDel="00EB4985">
                <w:rPr>
                  <w:highlight w:val="white"/>
                </w:rPr>
                <w:delText>± 0.1</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D1E1AF" w14:textId="6A34B617" w:rsidR="0040740B" w:rsidDel="00EB4985" w:rsidRDefault="0040740B" w:rsidP="0096795A">
            <w:pPr>
              <w:spacing w:before="240" w:after="240"/>
              <w:jc w:val="both"/>
              <w:rPr>
                <w:del w:id="1794" w:author="Freja ." w:date="2022-11-17T10:19:00Z"/>
              </w:rPr>
              <w:pPrChange w:id="1795" w:author="Freja ." w:date="2022-11-17T10:25:00Z">
                <w:pPr>
                  <w:widowControl w:val="0"/>
                  <w:jc w:val="center"/>
                </w:pPr>
              </w:pPrChange>
            </w:pPr>
            <w:del w:id="1796" w:author="Freja ." w:date="2022-11-17T10:19:00Z">
              <w:r w:rsidDel="00EB4985">
                <w:delText xml:space="preserve">0.2 </w:delText>
              </w:r>
              <w:r w:rsidDel="00EB4985">
                <w:rPr>
                  <w:highlight w:val="white"/>
                </w:rPr>
                <w:delText>± 0.1</w:delText>
              </w:r>
              <w:r w:rsidDel="00EB4985">
                <w:delText xml:space="preserve"> %</w:delText>
              </w:r>
            </w:del>
          </w:p>
        </w:tc>
      </w:tr>
      <w:tr w:rsidR="0040740B" w:rsidDel="00EB4985" w14:paraId="0C35A43C" w14:textId="1BEE1F8F" w:rsidTr="00063AEB">
        <w:trPr>
          <w:trHeight w:val="415"/>
          <w:del w:id="1797" w:author="Freja ." w:date="2022-11-17T10:19:00Z"/>
        </w:trPr>
        <w:tc>
          <w:tcPr>
            <w:tcW w:w="199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86C36AC" w14:textId="2E360915" w:rsidR="0040740B" w:rsidDel="00EB4985" w:rsidRDefault="0040740B" w:rsidP="0096795A">
            <w:pPr>
              <w:spacing w:before="240" w:after="240"/>
              <w:jc w:val="both"/>
              <w:rPr>
                <w:del w:id="1798" w:author="Freja ." w:date="2022-11-17T10:19:00Z"/>
              </w:rPr>
              <w:pPrChange w:id="1799" w:author="Freja ." w:date="2022-11-17T10:25:00Z">
                <w:pPr>
                  <w:widowControl w:val="0"/>
                  <w:jc w:val="center"/>
                </w:pPr>
              </w:pPrChange>
            </w:pPr>
            <w:del w:id="1800" w:author="Freja ." w:date="2022-11-17T10:19:00Z">
              <w:r w:rsidDel="00EB4985">
                <w:delText>10 nM HI</w:delText>
              </w:r>
              <w:r w:rsidDel="00EB4985">
                <w:rPr>
                  <w:vertAlign w:val="superscript"/>
                </w:rPr>
                <w:delText>655</w:delText>
              </w:r>
              <w:r w:rsidDel="00EB4985">
                <w:delText xml:space="preserve">I </w:delText>
              </w:r>
            </w:del>
          </w:p>
          <w:p w14:paraId="1A7A4BBD" w14:textId="6A07478A" w:rsidR="0040740B" w:rsidDel="00EB4985" w:rsidRDefault="0040740B" w:rsidP="0096795A">
            <w:pPr>
              <w:spacing w:before="240" w:after="240"/>
              <w:jc w:val="both"/>
              <w:rPr>
                <w:del w:id="1801" w:author="Freja ." w:date="2022-11-17T10:19:00Z"/>
              </w:rPr>
              <w:pPrChange w:id="1802" w:author="Freja ." w:date="2022-11-17T10:25:00Z">
                <w:pPr>
                  <w:widowControl w:val="0"/>
                  <w:jc w:val="center"/>
                </w:pPr>
              </w:pPrChange>
            </w:pPr>
            <w:del w:id="1803" w:author="Freja ." w:date="2022-11-17T10:19:00Z">
              <w:r w:rsidDel="00EB4985">
                <w:delText>+  25 μM phenol</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0B850AC" w14:textId="2BF02A42" w:rsidR="0040740B" w:rsidDel="00EB4985" w:rsidRDefault="0040740B" w:rsidP="0096795A">
            <w:pPr>
              <w:spacing w:before="240" w:after="240"/>
              <w:jc w:val="both"/>
              <w:rPr>
                <w:del w:id="1804" w:author="Freja ." w:date="2022-11-17T10:19:00Z"/>
              </w:rPr>
              <w:pPrChange w:id="1805" w:author="Freja ." w:date="2022-11-17T10:25:00Z">
                <w:pPr>
                  <w:widowControl w:val="0"/>
                  <w:jc w:val="center"/>
                </w:pPr>
              </w:pPrChange>
            </w:pPr>
            <w:del w:id="1806" w:author="Freja ." w:date="2022-11-17T10:19:00Z">
              <w:r w:rsidDel="00EB4985">
                <w:delText xml:space="preserve">53.6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FBCD79" w14:textId="56D4FE4C" w:rsidR="0040740B" w:rsidDel="00EB4985" w:rsidRDefault="0040740B" w:rsidP="0096795A">
            <w:pPr>
              <w:spacing w:before="240" w:after="240"/>
              <w:jc w:val="both"/>
              <w:rPr>
                <w:del w:id="1807" w:author="Freja ." w:date="2022-11-17T10:19:00Z"/>
              </w:rPr>
              <w:pPrChange w:id="1808" w:author="Freja ." w:date="2022-11-17T10:25:00Z">
                <w:pPr>
                  <w:widowControl w:val="0"/>
                  <w:jc w:val="center"/>
                </w:pPr>
              </w:pPrChange>
            </w:pPr>
            <w:del w:id="1809" w:author="Freja ." w:date="2022-11-17T10:19:00Z">
              <w:r w:rsidDel="00EB4985">
                <w:delText xml:space="preserve">32.5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065F84" w14:textId="623A968A" w:rsidR="0040740B" w:rsidDel="00EB4985" w:rsidRDefault="0040740B" w:rsidP="0096795A">
            <w:pPr>
              <w:spacing w:before="240" w:after="240"/>
              <w:jc w:val="both"/>
              <w:rPr>
                <w:del w:id="1810" w:author="Freja ." w:date="2022-11-17T10:19:00Z"/>
              </w:rPr>
              <w:pPrChange w:id="1811" w:author="Freja ." w:date="2022-11-17T10:25:00Z">
                <w:pPr>
                  <w:widowControl w:val="0"/>
                  <w:jc w:val="center"/>
                </w:pPr>
              </w:pPrChange>
            </w:pPr>
            <w:del w:id="1812" w:author="Freja ." w:date="2022-11-17T10:19:00Z">
              <w:r w:rsidDel="00EB4985">
                <w:delText xml:space="preserve">10.2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8B2C82" w14:textId="6E20CA1D" w:rsidR="0040740B" w:rsidDel="00EB4985" w:rsidRDefault="0040740B" w:rsidP="0096795A">
            <w:pPr>
              <w:spacing w:before="240" w:after="240"/>
              <w:jc w:val="both"/>
              <w:rPr>
                <w:del w:id="1813" w:author="Freja ." w:date="2022-11-17T10:19:00Z"/>
              </w:rPr>
              <w:pPrChange w:id="1814" w:author="Freja ." w:date="2022-11-17T10:25:00Z">
                <w:pPr>
                  <w:widowControl w:val="0"/>
                  <w:jc w:val="center"/>
                </w:pPr>
              </w:pPrChange>
            </w:pPr>
            <w:del w:id="1815" w:author="Freja ." w:date="2022-11-17T10:19:00Z">
              <w:r w:rsidDel="00EB4985">
                <w:delText xml:space="preserve">2.5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376440" w14:textId="0E0F059F" w:rsidR="0040740B" w:rsidDel="00EB4985" w:rsidRDefault="0040740B" w:rsidP="0096795A">
            <w:pPr>
              <w:spacing w:before="240" w:after="240"/>
              <w:jc w:val="both"/>
              <w:rPr>
                <w:del w:id="1816" w:author="Freja ." w:date="2022-11-17T10:19:00Z"/>
              </w:rPr>
              <w:pPrChange w:id="1817" w:author="Freja ." w:date="2022-11-17T10:25:00Z">
                <w:pPr>
                  <w:widowControl w:val="0"/>
                  <w:jc w:val="center"/>
                </w:pPr>
              </w:pPrChange>
            </w:pPr>
            <w:del w:id="1818" w:author="Freja ." w:date="2022-11-17T10:19:00Z">
              <w:r w:rsidDel="00EB4985">
                <w:delText xml:space="preserve">0.7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90DA9BE" w14:textId="751AB066" w:rsidR="0040740B" w:rsidDel="00EB4985" w:rsidRDefault="0040740B" w:rsidP="0096795A">
            <w:pPr>
              <w:spacing w:before="240" w:after="240"/>
              <w:jc w:val="both"/>
              <w:rPr>
                <w:del w:id="1819" w:author="Freja ." w:date="2022-11-17T10:19:00Z"/>
              </w:rPr>
              <w:pPrChange w:id="1820" w:author="Freja ." w:date="2022-11-17T10:25:00Z">
                <w:pPr>
                  <w:widowControl w:val="0"/>
                  <w:jc w:val="center"/>
                </w:pPr>
              </w:pPrChange>
            </w:pPr>
            <w:del w:id="1821" w:author="Freja ." w:date="2022-11-17T10:19:00Z">
              <w:r w:rsidDel="00EB4985">
                <w:delText xml:space="preserve">0.4 </w:delText>
              </w:r>
              <w:r w:rsidDel="00EB4985">
                <w:rPr>
                  <w:highlight w:val="white"/>
                </w:rPr>
                <w:delText>± 0.0</w:delText>
              </w:r>
              <w:r w:rsidDel="00EB4985">
                <w:delText xml:space="preserve"> %</w:delText>
              </w:r>
            </w:del>
          </w:p>
        </w:tc>
      </w:tr>
      <w:tr w:rsidR="0040740B" w:rsidDel="00EB4985" w14:paraId="1CEE0BB7" w14:textId="09782C35" w:rsidTr="00063AEB">
        <w:trPr>
          <w:trHeight w:val="415"/>
          <w:del w:id="1822" w:author="Freja ." w:date="2022-11-17T10:19:00Z"/>
        </w:trPr>
        <w:tc>
          <w:tcPr>
            <w:tcW w:w="199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0EA4CD8" w14:textId="5CB67457" w:rsidR="0040740B" w:rsidDel="00EB4985" w:rsidRDefault="0040740B" w:rsidP="0096795A">
            <w:pPr>
              <w:spacing w:before="240" w:after="240"/>
              <w:jc w:val="both"/>
              <w:rPr>
                <w:del w:id="1823" w:author="Freja ." w:date="2022-11-17T10:19:00Z"/>
              </w:rPr>
              <w:pPrChange w:id="1824" w:author="Freja ." w:date="2022-11-17T10:25:00Z">
                <w:pPr>
                  <w:widowControl w:val="0"/>
                  <w:jc w:val="center"/>
                </w:pPr>
              </w:pPrChange>
            </w:pPr>
            <w:del w:id="1825" w:author="Freja ." w:date="2022-11-17T10:19:00Z">
              <w:r w:rsidDel="00EB4985">
                <w:delText>10 nM HI</w:delText>
              </w:r>
              <w:r w:rsidDel="00EB4985">
                <w:rPr>
                  <w:vertAlign w:val="superscript"/>
                </w:rPr>
                <w:delText>655</w:delText>
              </w:r>
              <w:r w:rsidDel="00EB4985">
                <w:delText xml:space="preserve">I </w:delText>
              </w:r>
            </w:del>
          </w:p>
          <w:p w14:paraId="3792B30A" w14:textId="6318CAB6" w:rsidR="0040740B" w:rsidDel="00EB4985" w:rsidRDefault="0040740B" w:rsidP="0096795A">
            <w:pPr>
              <w:spacing w:before="240" w:after="240"/>
              <w:jc w:val="both"/>
              <w:rPr>
                <w:del w:id="1826" w:author="Freja ." w:date="2022-11-17T10:19:00Z"/>
              </w:rPr>
              <w:pPrChange w:id="1827" w:author="Freja ." w:date="2022-11-17T10:25:00Z">
                <w:pPr>
                  <w:widowControl w:val="0"/>
                  <w:jc w:val="center"/>
                </w:pPr>
              </w:pPrChange>
            </w:pPr>
            <w:del w:id="1828" w:author="Freja ." w:date="2022-11-17T10:19:00Z">
              <w:r w:rsidDel="00EB4985">
                <w:delText>+  Zn</w:delText>
              </w:r>
              <w:r w:rsidDel="00EB4985">
                <w:rPr>
                  <w:vertAlign w:val="superscript"/>
                </w:rPr>
                <w:delText>2+</w:delText>
              </w:r>
              <w:r w:rsidDel="00EB4985">
                <w:delText xml:space="preserve"> + phenol</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EB65CC" w14:textId="514682D6" w:rsidR="0040740B" w:rsidDel="00EB4985" w:rsidRDefault="0040740B" w:rsidP="0096795A">
            <w:pPr>
              <w:spacing w:before="240" w:after="240"/>
              <w:jc w:val="both"/>
              <w:rPr>
                <w:del w:id="1829" w:author="Freja ." w:date="2022-11-17T10:19:00Z"/>
              </w:rPr>
              <w:pPrChange w:id="1830" w:author="Freja ." w:date="2022-11-17T10:25:00Z">
                <w:pPr>
                  <w:widowControl w:val="0"/>
                  <w:jc w:val="center"/>
                </w:pPr>
              </w:pPrChange>
            </w:pPr>
            <w:del w:id="1831" w:author="Freja ." w:date="2022-11-17T10:19:00Z">
              <w:r w:rsidDel="00EB4985">
                <w:delText xml:space="preserve">33.8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EACF5EA" w14:textId="15F664CA" w:rsidR="0040740B" w:rsidDel="00EB4985" w:rsidRDefault="0040740B" w:rsidP="0096795A">
            <w:pPr>
              <w:spacing w:before="240" w:after="240"/>
              <w:jc w:val="both"/>
              <w:rPr>
                <w:del w:id="1832" w:author="Freja ." w:date="2022-11-17T10:19:00Z"/>
              </w:rPr>
              <w:pPrChange w:id="1833" w:author="Freja ." w:date="2022-11-17T10:25:00Z">
                <w:pPr>
                  <w:widowControl w:val="0"/>
                  <w:jc w:val="center"/>
                </w:pPr>
              </w:pPrChange>
            </w:pPr>
            <w:del w:id="1834" w:author="Freja ." w:date="2022-11-17T10:19:00Z">
              <w:r w:rsidDel="00EB4985">
                <w:delText xml:space="preserve">30.9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62CB55" w14:textId="061A0D0E" w:rsidR="0040740B" w:rsidDel="00EB4985" w:rsidRDefault="0040740B" w:rsidP="0096795A">
            <w:pPr>
              <w:spacing w:before="240" w:after="240"/>
              <w:jc w:val="both"/>
              <w:rPr>
                <w:del w:id="1835" w:author="Freja ." w:date="2022-11-17T10:19:00Z"/>
              </w:rPr>
              <w:pPrChange w:id="1836" w:author="Freja ." w:date="2022-11-17T10:25:00Z">
                <w:pPr>
                  <w:widowControl w:val="0"/>
                  <w:jc w:val="center"/>
                </w:pPr>
              </w:pPrChange>
            </w:pPr>
            <w:del w:id="1837" w:author="Freja ." w:date="2022-11-17T10:19:00Z">
              <w:r w:rsidDel="00EB4985">
                <w:delText xml:space="preserve">19.4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1F2DA2" w14:textId="014BAE2C" w:rsidR="0040740B" w:rsidDel="00EB4985" w:rsidRDefault="0040740B" w:rsidP="0096795A">
            <w:pPr>
              <w:spacing w:before="240" w:after="240"/>
              <w:jc w:val="both"/>
              <w:rPr>
                <w:del w:id="1838" w:author="Freja ." w:date="2022-11-17T10:19:00Z"/>
              </w:rPr>
              <w:pPrChange w:id="1839" w:author="Freja ." w:date="2022-11-17T10:25:00Z">
                <w:pPr>
                  <w:widowControl w:val="0"/>
                  <w:jc w:val="center"/>
                </w:pPr>
              </w:pPrChange>
            </w:pPr>
            <w:del w:id="1840" w:author="Freja ." w:date="2022-11-17T10:19:00Z">
              <w:r w:rsidDel="00EB4985">
                <w:delText xml:space="preserve">9.2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8266AB4" w14:textId="2DEEC71A" w:rsidR="0040740B" w:rsidDel="00EB4985" w:rsidRDefault="0040740B" w:rsidP="0096795A">
            <w:pPr>
              <w:spacing w:before="240" w:after="240"/>
              <w:jc w:val="both"/>
              <w:rPr>
                <w:del w:id="1841" w:author="Freja ." w:date="2022-11-17T10:19:00Z"/>
              </w:rPr>
              <w:pPrChange w:id="1842" w:author="Freja ." w:date="2022-11-17T10:25:00Z">
                <w:pPr>
                  <w:widowControl w:val="0"/>
                  <w:jc w:val="center"/>
                </w:pPr>
              </w:pPrChange>
            </w:pPr>
            <w:del w:id="1843" w:author="Freja ." w:date="2022-11-17T10:19:00Z">
              <w:r w:rsidDel="00EB4985">
                <w:delText xml:space="preserve">4.2 </w:delText>
              </w:r>
              <w:r w:rsidDel="00EB4985">
                <w:rPr>
                  <w:highlight w:val="white"/>
                </w:rPr>
                <w:delText>± 0.0</w:delText>
              </w:r>
              <w:r w:rsidDel="00EB4985">
                <w:delText xml:space="preserve"> %</w:delText>
              </w:r>
            </w:del>
          </w:p>
        </w:tc>
        <w:tc>
          <w:tcPr>
            <w:tcW w:w="1145"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D866D7" w14:textId="34DFD196" w:rsidR="0040740B" w:rsidDel="00EB4985" w:rsidRDefault="0040740B" w:rsidP="0096795A">
            <w:pPr>
              <w:spacing w:before="240" w:after="240"/>
              <w:jc w:val="both"/>
              <w:rPr>
                <w:del w:id="1844" w:author="Freja ." w:date="2022-11-17T10:19:00Z"/>
              </w:rPr>
              <w:pPrChange w:id="1845" w:author="Freja ." w:date="2022-11-17T10:25:00Z">
                <w:pPr>
                  <w:widowControl w:val="0"/>
                  <w:jc w:val="center"/>
                </w:pPr>
              </w:pPrChange>
            </w:pPr>
            <w:del w:id="1846" w:author="Freja ." w:date="2022-11-17T10:19:00Z">
              <w:r w:rsidDel="00EB4985">
                <w:delText xml:space="preserve">2.5 </w:delText>
              </w:r>
              <w:r w:rsidDel="00EB4985">
                <w:rPr>
                  <w:highlight w:val="white"/>
                </w:rPr>
                <w:delText>± 0.0</w:delText>
              </w:r>
              <w:r w:rsidDel="00EB4985">
                <w:delText xml:space="preserve"> %</w:delText>
              </w:r>
            </w:del>
          </w:p>
        </w:tc>
      </w:tr>
    </w:tbl>
    <w:p w14:paraId="73443B80" w14:textId="62449005" w:rsidR="0040740B" w:rsidDel="00EB4985" w:rsidRDefault="0040740B" w:rsidP="0096795A">
      <w:pPr>
        <w:spacing w:before="240" w:after="240"/>
        <w:jc w:val="both"/>
        <w:rPr>
          <w:del w:id="1847" w:author="Freja ." w:date="2022-11-17T10:19:00Z"/>
          <w:sz w:val="21"/>
          <w:szCs w:val="21"/>
        </w:rPr>
        <w:pPrChange w:id="1848" w:author="Freja ." w:date="2022-11-17T10:25:00Z">
          <w:pPr>
            <w:jc w:val="both"/>
          </w:pPr>
        </w:pPrChange>
      </w:pPr>
    </w:p>
    <w:p w14:paraId="1BAB9D68" w14:textId="5027D81A" w:rsidR="0040740B" w:rsidDel="0096795A" w:rsidRDefault="0040740B" w:rsidP="0096795A">
      <w:pPr>
        <w:spacing w:before="240" w:after="240"/>
        <w:jc w:val="both"/>
        <w:rPr>
          <w:del w:id="1849" w:author="Freja ." w:date="2022-11-17T10:25:00Z"/>
          <w:sz w:val="23"/>
          <w:szCs w:val="23"/>
        </w:rPr>
        <w:pPrChange w:id="1850" w:author="Freja ." w:date="2022-11-17T10:25:00Z">
          <w:pPr>
            <w:jc w:val="both"/>
          </w:pPr>
        </w:pPrChange>
      </w:pPr>
      <w:del w:id="1851" w:author="Freja ." w:date="2022-11-17T10:19:00Z">
        <w:r w:rsidDel="00EB4985">
          <w:rPr>
            <w:b/>
          </w:rPr>
          <w:delText>Supplementary Table 7:</w:delText>
        </w:r>
        <w:r w:rsidDel="00EB4985">
          <w:delText xml:space="preserve"> </w:delText>
        </w:r>
        <w:r w:rsidDel="00EB4985">
          <w:rPr>
            <w:sz w:val="23"/>
            <w:szCs w:val="23"/>
          </w:rPr>
          <w:delText xml:space="preserve">State occupancies from Gaussian fit for 10 nM </w:delText>
        </w:r>
        <w:r w:rsidDel="00EB4985">
          <w:delText>HI</w:delText>
        </w:r>
        <w:r w:rsidDel="00EB4985">
          <w:rPr>
            <w:vertAlign w:val="superscript"/>
          </w:rPr>
          <w:delText>655</w:delText>
        </w:r>
        <w:r w:rsidDel="00EB4985">
          <w:rPr>
            <w:sz w:val="23"/>
            <w:szCs w:val="23"/>
          </w:rPr>
          <w:delText xml:space="preserve"> with addition of </w:delText>
        </w:r>
        <w:r w:rsidDel="00EB4985">
          <w:delText>Zn</w:delText>
        </w:r>
        <w:r w:rsidDel="00EB4985">
          <w:rPr>
            <w:vertAlign w:val="superscript"/>
          </w:rPr>
          <w:delText>2+</w:delText>
        </w:r>
        <w:r w:rsidDel="00EB4985">
          <w:rPr>
            <w:sz w:val="23"/>
            <w:szCs w:val="23"/>
          </w:rPr>
          <w:delText xml:space="preserve"> and phenol. Error bars are SEM from 10 x bootstrap fit to the idealized histogram.</w:delText>
        </w:r>
      </w:del>
      <w:del w:id="1852" w:author="Freja ." w:date="2022-11-17T10:25:00Z">
        <w:r w:rsidDel="0096795A">
          <w:br w:type="page"/>
        </w:r>
      </w:del>
    </w:p>
    <w:p w14:paraId="21C254A8" w14:textId="239A5003" w:rsidR="0040740B" w:rsidDel="0096795A" w:rsidRDefault="0040740B" w:rsidP="0096795A">
      <w:pPr>
        <w:spacing w:before="240" w:after="240"/>
        <w:jc w:val="both"/>
        <w:rPr>
          <w:del w:id="1853" w:author="Freja ." w:date="2022-11-17T10:25:00Z"/>
          <w:sz w:val="23"/>
          <w:szCs w:val="23"/>
        </w:rPr>
        <w:pPrChange w:id="1854" w:author="Freja ." w:date="2022-11-17T10:25:00Z">
          <w:pPr>
            <w:jc w:val="both"/>
          </w:pPr>
        </w:pPrChange>
      </w:pPr>
    </w:p>
    <w:p w14:paraId="37367B83" w14:textId="71FC5283" w:rsidR="0040740B" w:rsidDel="0096795A" w:rsidRDefault="0040740B" w:rsidP="0096795A">
      <w:pPr>
        <w:spacing w:before="240" w:after="240"/>
        <w:jc w:val="both"/>
        <w:rPr>
          <w:del w:id="1855" w:author="Freja ." w:date="2022-11-17T10:25:00Z"/>
          <w:sz w:val="23"/>
          <w:szCs w:val="23"/>
        </w:rPr>
        <w:pPrChange w:id="1856" w:author="Freja ." w:date="2022-11-17T10:25:00Z">
          <w:pPr>
            <w:jc w:val="both"/>
          </w:pPr>
        </w:pPrChange>
      </w:pPr>
    </w:p>
    <w:p w14:paraId="402D1932" w14:textId="77F65A1B" w:rsidR="0040740B" w:rsidDel="0096795A" w:rsidRDefault="0040740B" w:rsidP="0096795A">
      <w:pPr>
        <w:spacing w:before="240" w:after="240"/>
        <w:jc w:val="both"/>
        <w:rPr>
          <w:del w:id="1857" w:author="Freja ." w:date="2022-11-17T10:25:00Z"/>
          <w:sz w:val="23"/>
          <w:szCs w:val="23"/>
        </w:rPr>
        <w:pPrChange w:id="1858" w:author="Freja ." w:date="2022-11-17T10:25:00Z">
          <w:pPr>
            <w:jc w:val="both"/>
          </w:pPr>
        </w:pPrChange>
      </w:pPr>
    </w:p>
    <w:p w14:paraId="1D2C6D61" w14:textId="608097B1" w:rsidR="0040740B" w:rsidDel="00EA3ECE" w:rsidRDefault="0040740B" w:rsidP="0096795A">
      <w:pPr>
        <w:spacing w:before="240" w:after="240"/>
        <w:jc w:val="both"/>
        <w:rPr>
          <w:del w:id="1859" w:author="Freja ." w:date="2022-11-17T10:04:00Z"/>
          <w:sz w:val="23"/>
          <w:szCs w:val="23"/>
        </w:rPr>
        <w:pPrChange w:id="1860" w:author="Freja ." w:date="2022-11-17T10:25:00Z">
          <w:pPr>
            <w:spacing w:after="180"/>
            <w:jc w:val="both"/>
          </w:pPr>
        </w:pPrChange>
      </w:pPr>
      <w:del w:id="1861" w:author="Freja ." w:date="2022-11-17T10:04:00Z">
        <w:r w:rsidDel="00EA3ECE">
          <w:rPr>
            <w:noProof/>
            <w:sz w:val="23"/>
            <w:szCs w:val="23"/>
            <w:lang w:val="en-GB"/>
          </w:rPr>
          <w:drawing>
            <wp:inline distT="114300" distB="114300" distL="114300" distR="114300" wp14:anchorId="413059A2" wp14:editId="76EB61C2">
              <wp:extent cx="5731200" cy="1727200"/>
              <wp:effectExtent l="0" t="0" r="0" b="0"/>
              <wp:docPr id="3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4"/>
                      <a:srcRect/>
                      <a:stretch>
                        <a:fillRect/>
                      </a:stretch>
                    </pic:blipFill>
                    <pic:spPr>
                      <a:xfrm>
                        <a:off x="0" y="0"/>
                        <a:ext cx="5731200" cy="1727200"/>
                      </a:xfrm>
                      <a:prstGeom prst="rect">
                        <a:avLst/>
                      </a:prstGeom>
                      <a:ln/>
                    </pic:spPr>
                  </pic:pic>
                </a:graphicData>
              </a:graphic>
            </wp:inline>
          </w:drawing>
        </w:r>
      </w:del>
    </w:p>
    <w:p w14:paraId="4C6CF063" w14:textId="40EBBB04" w:rsidR="0040740B" w:rsidDel="0096795A" w:rsidRDefault="0040740B" w:rsidP="0096795A">
      <w:pPr>
        <w:spacing w:before="240" w:after="240"/>
        <w:jc w:val="both"/>
        <w:rPr>
          <w:del w:id="1862" w:author="Freja ." w:date="2022-11-17T10:25:00Z"/>
        </w:rPr>
        <w:pPrChange w:id="1863" w:author="Freja ." w:date="2022-11-17T10:25:00Z">
          <w:pPr>
            <w:spacing w:after="180"/>
            <w:jc w:val="both"/>
          </w:pPr>
        </w:pPrChange>
      </w:pPr>
      <w:del w:id="1864" w:author="Freja ." w:date="2022-11-17T10:04:00Z">
        <w:r w:rsidDel="00EA3ECE">
          <w:rPr>
            <w:b/>
          </w:rPr>
          <w:delText>Supplementary Figure 21</w:delText>
        </w:r>
      </w:del>
      <w:ins w:id="1865" w:author="Freja ." w:date="2022-11-10T15:15:00Z">
        <w:del w:id="1866" w:author="Freja ." w:date="2022-11-17T10:04:00Z">
          <w:r w:rsidDel="00EA3ECE">
            <w:rPr>
              <w:b/>
            </w:rPr>
            <w:delText>2</w:delText>
          </w:r>
          <w:r w:rsidR="004615DA" w:rsidDel="00EA3ECE">
            <w:rPr>
              <w:b/>
            </w:rPr>
            <w:delText>3</w:delText>
          </w:r>
        </w:del>
      </w:ins>
      <w:del w:id="1867" w:author="Freja ." w:date="2022-11-17T10:04:00Z">
        <w:r w:rsidDel="00EA3ECE">
          <w:rPr>
            <w:b/>
          </w:rPr>
          <w:delText>:</w:delText>
        </w:r>
        <w:r w:rsidDel="00EA3ECE">
          <w:delText xml:space="preserve"> Transition scatter plot of photon count before a transition and after a transition for experiments with </w:delText>
        </w:r>
        <w:r w:rsidDel="00EA3ECE">
          <w:rPr>
            <w:b/>
          </w:rPr>
          <w:delText>(A)</w:delText>
        </w:r>
        <w:r w:rsidDel="00EA3ECE">
          <w:delText xml:space="preserve"> 10 nM HI</w:delText>
        </w:r>
        <w:r w:rsidDel="00EA3ECE">
          <w:rPr>
            <w:vertAlign w:val="superscript"/>
          </w:rPr>
          <w:delText>655</w:delText>
        </w:r>
        <w:r w:rsidDel="00EA3ECE">
          <w:delText xml:space="preserve">, </w:delText>
        </w:r>
        <w:r w:rsidDel="00EA3ECE">
          <w:rPr>
            <w:b/>
          </w:rPr>
          <w:delText>(B)</w:delText>
        </w:r>
        <w:r w:rsidDel="00EA3ECE">
          <w:delText xml:space="preserve"> 10 nM 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w:delText>
        </w:r>
        <w:r w:rsidDel="00EA3ECE">
          <w:rPr>
            <w:b/>
          </w:rPr>
          <w:delText>(C)</w:delText>
        </w:r>
        <w:r w:rsidDel="00EA3ECE">
          <w:delText xml:space="preserve"> 10 nM HI</w:delText>
        </w:r>
        <w:r w:rsidDel="00EA3ECE">
          <w:rPr>
            <w:vertAlign w:val="superscript"/>
          </w:rPr>
          <w:delText>655</w:delText>
        </w:r>
        <w:r w:rsidDel="00EA3ECE">
          <w:delText xml:space="preserve"> + 25 μM phenol and </w:delText>
        </w:r>
        <w:r w:rsidDel="00EA3ECE">
          <w:rPr>
            <w:b/>
          </w:rPr>
          <w:delText>(D)</w:delText>
        </w:r>
        <w:r w:rsidDel="00EA3ECE">
          <w:delText xml:space="preserve"> 10 nM HI</w:delText>
        </w:r>
        <w:r w:rsidDel="00EA3ECE">
          <w:rPr>
            <w:vertAlign w:val="superscript"/>
          </w:rPr>
          <w:delText xml:space="preserve">655 </w:delText>
        </w:r>
        <w:r w:rsidDel="00EA3ECE">
          <w:delText>+ 100 μM Zn</w:delText>
        </w:r>
        <w:r w:rsidDel="00EA3ECE">
          <w:rPr>
            <w:vertAlign w:val="superscript"/>
          </w:rPr>
          <w:delText>2+</w:delText>
        </w:r>
        <w:r w:rsidDel="00EA3ECE">
          <w:delText xml:space="preserve"> + 25 μM phenol. The color of each cluster has no significance, other than visually easy separation. </w:delText>
        </w:r>
      </w:del>
      <w:del w:id="1868" w:author="Freja ." w:date="2022-11-17T10:25:00Z">
        <w:r w:rsidDel="0096795A">
          <w:br w:type="page"/>
        </w:r>
      </w:del>
    </w:p>
    <w:p w14:paraId="0A4EF11E" w14:textId="6E5785B3" w:rsidR="0040740B" w:rsidDel="00E26986" w:rsidRDefault="0040740B" w:rsidP="0096795A">
      <w:pPr>
        <w:spacing w:before="240" w:after="240"/>
        <w:jc w:val="both"/>
        <w:rPr>
          <w:del w:id="1869" w:author="Freja ." w:date="2022-11-17T10:20:00Z"/>
        </w:rPr>
        <w:pPrChange w:id="1870" w:author="Freja ." w:date="2022-11-17T10:25:00Z">
          <w:pPr>
            <w:spacing w:after="180"/>
            <w:jc w:val="both"/>
          </w:pPr>
        </w:pPrChange>
      </w:pPr>
    </w:p>
    <w:p w14:paraId="1184B5A3" w14:textId="2EB11459" w:rsidR="0040740B" w:rsidDel="00E26986" w:rsidRDefault="0040740B" w:rsidP="0096795A">
      <w:pPr>
        <w:spacing w:before="240" w:after="240"/>
        <w:jc w:val="both"/>
        <w:rPr>
          <w:del w:id="1871" w:author="Freja ." w:date="2022-11-17T10:20:00Z"/>
          <w:sz w:val="21"/>
          <w:szCs w:val="21"/>
        </w:rPr>
        <w:pPrChange w:id="1872" w:author="Freja ." w:date="2022-11-17T10:25:00Z">
          <w:pPr>
            <w:jc w:val="both"/>
          </w:pPr>
        </w:pPrChange>
      </w:pPr>
    </w:p>
    <w:tbl>
      <w:tblPr>
        <w:tblW w:w="8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48"/>
        <w:gridCol w:w="1247"/>
        <w:gridCol w:w="1247"/>
        <w:gridCol w:w="1247"/>
        <w:gridCol w:w="1247"/>
        <w:gridCol w:w="1247"/>
        <w:gridCol w:w="1247"/>
      </w:tblGrid>
      <w:tr w:rsidR="0040740B" w:rsidDel="00E26986" w14:paraId="407FBE49" w14:textId="1DA8B551" w:rsidTr="00063AEB">
        <w:trPr>
          <w:trHeight w:val="415"/>
          <w:del w:id="1873"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2B38E85C" w14:textId="5A665899" w:rsidR="0040740B" w:rsidDel="00E26986" w:rsidRDefault="0040740B" w:rsidP="0096795A">
            <w:pPr>
              <w:spacing w:before="240" w:after="240"/>
              <w:jc w:val="both"/>
              <w:rPr>
                <w:del w:id="1874" w:author="Freja ." w:date="2022-11-17T10:20:00Z"/>
              </w:rPr>
              <w:pPrChange w:id="1875" w:author="Freja ." w:date="2022-11-17T10:25:00Z">
                <w:pPr>
                  <w:widowControl w:val="0"/>
                  <w:jc w:val="center"/>
                </w:pPr>
              </w:pPrChange>
            </w:pPr>
            <w:del w:id="1876" w:author="Freja ." w:date="2022-11-17T10:20:00Z">
              <w:r w:rsidDel="00E26986">
                <w:delText>S6</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136E976" w14:textId="2361BD40" w:rsidR="0040740B" w:rsidDel="00E26986" w:rsidRDefault="0040740B" w:rsidP="0096795A">
            <w:pPr>
              <w:spacing w:before="240" w:after="240"/>
              <w:jc w:val="both"/>
              <w:rPr>
                <w:del w:id="1877" w:author="Freja ." w:date="2022-11-17T10:20:00Z"/>
              </w:rPr>
              <w:pPrChange w:id="1878" w:author="Freja ." w:date="2022-11-17T10:25:00Z">
                <w:pPr>
                  <w:widowControl w:val="0"/>
                  <w:jc w:val="center"/>
                </w:pPr>
              </w:pPrChange>
            </w:pPr>
            <w:del w:id="1879" w:author="Freja ." w:date="2022-11-17T10:20:00Z">
              <w:r w:rsidDel="00E26986">
                <w:delText>44</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72A73E1D" w14:textId="77A607A7" w:rsidR="0040740B" w:rsidDel="00E26986" w:rsidRDefault="0040740B" w:rsidP="0096795A">
            <w:pPr>
              <w:spacing w:before="240" w:after="240"/>
              <w:jc w:val="both"/>
              <w:rPr>
                <w:del w:id="1880" w:author="Freja ." w:date="2022-11-17T10:20:00Z"/>
              </w:rPr>
              <w:pPrChange w:id="1881" w:author="Freja ." w:date="2022-11-17T10:25:00Z">
                <w:pPr>
                  <w:widowControl w:val="0"/>
                  <w:jc w:val="center"/>
                </w:pPr>
              </w:pPrChange>
            </w:pPr>
            <w:del w:id="1882" w:author="Freja ." w:date="2022-11-17T10:20:00Z">
              <w:r w:rsidDel="00E26986">
                <w:delText>6</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506CE1B" w14:textId="378095D8" w:rsidR="0040740B" w:rsidDel="00E26986" w:rsidRDefault="0040740B" w:rsidP="0096795A">
            <w:pPr>
              <w:spacing w:before="240" w:after="240"/>
              <w:jc w:val="both"/>
              <w:rPr>
                <w:del w:id="1883" w:author="Freja ." w:date="2022-11-17T10:20:00Z"/>
              </w:rPr>
              <w:pPrChange w:id="1884" w:author="Freja ." w:date="2022-11-17T10:25:00Z">
                <w:pPr>
                  <w:widowControl w:val="0"/>
                  <w:jc w:val="center"/>
                </w:pPr>
              </w:pPrChange>
            </w:pPr>
            <w:del w:id="1885" w:author="Freja ." w:date="2022-11-17T10:20:00Z">
              <w:r w:rsidDel="00E26986">
                <w:delText>0</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11DA71E" w14:textId="5B0142D4" w:rsidR="0040740B" w:rsidDel="00E26986" w:rsidRDefault="0040740B" w:rsidP="0096795A">
            <w:pPr>
              <w:spacing w:before="240" w:after="240"/>
              <w:jc w:val="both"/>
              <w:rPr>
                <w:del w:id="1886" w:author="Freja ." w:date="2022-11-17T10:20:00Z"/>
              </w:rPr>
              <w:pPrChange w:id="1887" w:author="Freja ." w:date="2022-11-17T10:25:00Z">
                <w:pPr>
                  <w:widowControl w:val="0"/>
                  <w:jc w:val="center"/>
                </w:pPr>
              </w:pPrChange>
            </w:pPr>
            <w:del w:id="1888" w:author="Freja ." w:date="2022-11-17T10:20:00Z">
              <w:r w:rsidDel="00E26986">
                <w:delText>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9A1046A" w14:textId="5A6DA42B" w:rsidR="0040740B" w:rsidDel="00E26986" w:rsidRDefault="0040740B" w:rsidP="0096795A">
            <w:pPr>
              <w:spacing w:before="240" w:after="240"/>
              <w:jc w:val="both"/>
              <w:rPr>
                <w:del w:id="1889" w:author="Freja ." w:date="2022-11-17T10:20:00Z"/>
              </w:rPr>
              <w:pPrChange w:id="1890" w:author="Freja ." w:date="2022-11-17T10:25:00Z">
                <w:pPr>
                  <w:widowControl w:val="0"/>
                  <w:jc w:val="center"/>
                </w:pPr>
              </w:pPrChange>
            </w:pPr>
            <w:del w:id="1891" w:author="Freja ." w:date="2022-11-17T10:20:00Z">
              <w:r w:rsidDel="00E26986">
                <w:delText>122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1331A2C" w14:textId="3B3FE7B4" w:rsidR="0040740B" w:rsidDel="00E26986" w:rsidRDefault="0040740B" w:rsidP="0096795A">
            <w:pPr>
              <w:spacing w:before="240" w:after="240"/>
              <w:jc w:val="both"/>
              <w:rPr>
                <w:del w:id="1892" w:author="Freja ." w:date="2022-11-17T10:20:00Z"/>
              </w:rPr>
              <w:pPrChange w:id="1893" w:author="Freja ." w:date="2022-11-17T10:25:00Z">
                <w:pPr>
                  <w:widowControl w:val="0"/>
                  <w:jc w:val="center"/>
                </w:pPr>
              </w:pPrChange>
            </w:pPr>
          </w:p>
        </w:tc>
      </w:tr>
      <w:tr w:rsidR="0040740B" w:rsidDel="00E26986" w14:paraId="6886C54D" w14:textId="7ACCE366" w:rsidTr="00063AEB">
        <w:trPr>
          <w:trHeight w:val="415"/>
          <w:del w:id="1894"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FB3C81D" w14:textId="6C409E7E" w:rsidR="0040740B" w:rsidDel="00E26986" w:rsidRDefault="0040740B" w:rsidP="0096795A">
            <w:pPr>
              <w:spacing w:before="240" w:after="240"/>
              <w:jc w:val="both"/>
              <w:rPr>
                <w:del w:id="1895" w:author="Freja ." w:date="2022-11-17T10:20:00Z"/>
              </w:rPr>
              <w:pPrChange w:id="1896" w:author="Freja ." w:date="2022-11-17T10:25:00Z">
                <w:pPr>
                  <w:widowControl w:val="0"/>
                  <w:jc w:val="center"/>
                </w:pPr>
              </w:pPrChange>
            </w:pPr>
            <w:del w:id="1897" w:author="Freja ." w:date="2022-11-17T10:20:00Z">
              <w:r w:rsidDel="00E26986">
                <w:delText>S5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10F952" w14:textId="060D3F37" w:rsidR="0040740B" w:rsidDel="00E26986" w:rsidRDefault="0040740B" w:rsidP="0096795A">
            <w:pPr>
              <w:spacing w:before="240" w:after="240"/>
              <w:jc w:val="both"/>
              <w:rPr>
                <w:del w:id="1898" w:author="Freja ." w:date="2022-11-17T10:20:00Z"/>
              </w:rPr>
              <w:pPrChange w:id="1899" w:author="Freja ." w:date="2022-11-17T10:25:00Z">
                <w:pPr>
                  <w:widowControl w:val="0"/>
                  <w:jc w:val="center"/>
                </w:pPr>
              </w:pPrChange>
            </w:pPr>
            <w:del w:id="1900" w:author="Freja ." w:date="2022-11-17T10:20:00Z">
              <w:r w:rsidDel="00E26986">
                <w:delText>40</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399123" w14:textId="453EC2C6" w:rsidR="0040740B" w:rsidDel="00E26986" w:rsidRDefault="0040740B" w:rsidP="0096795A">
            <w:pPr>
              <w:spacing w:before="240" w:after="240"/>
              <w:jc w:val="both"/>
              <w:rPr>
                <w:del w:id="1901" w:author="Freja ." w:date="2022-11-17T10:20:00Z"/>
              </w:rPr>
              <w:pPrChange w:id="1902" w:author="Freja ." w:date="2022-11-17T10:25:00Z">
                <w:pPr>
                  <w:widowControl w:val="0"/>
                  <w:jc w:val="center"/>
                </w:pPr>
              </w:pPrChange>
            </w:pPr>
            <w:del w:id="1903" w:author="Freja ." w:date="2022-11-17T10:20:00Z">
              <w:r w:rsidDel="00E26986">
                <w:delText>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81B717" w14:textId="13C2FCB3" w:rsidR="0040740B" w:rsidDel="00E26986" w:rsidRDefault="0040740B" w:rsidP="0096795A">
            <w:pPr>
              <w:spacing w:before="240" w:after="240"/>
              <w:jc w:val="both"/>
              <w:rPr>
                <w:del w:id="1904" w:author="Freja ." w:date="2022-11-17T10:20:00Z"/>
              </w:rPr>
              <w:pPrChange w:id="1905" w:author="Freja ." w:date="2022-11-17T10:25:00Z">
                <w:pPr>
                  <w:widowControl w:val="0"/>
                  <w:jc w:val="center"/>
                </w:pPr>
              </w:pPrChange>
            </w:pPr>
            <w:del w:id="1906" w:author="Freja ." w:date="2022-11-17T10:20:00Z">
              <w:r w:rsidDel="00E26986">
                <w:delText>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B59E338" w14:textId="3A651F8B" w:rsidR="0040740B" w:rsidDel="00E26986" w:rsidRDefault="0040740B" w:rsidP="0096795A">
            <w:pPr>
              <w:spacing w:before="240" w:after="240"/>
              <w:jc w:val="both"/>
              <w:rPr>
                <w:del w:id="1907" w:author="Freja ." w:date="2022-11-17T10:20:00Z"/>
              </w:rPr>
              <w:pPrChange w:id="1908" w:author="Freja ." w:date="2022-11-17T10:25:00Z">
                <w:pPr>
                  <w:widowControl w:val="0"/>
                  <w:jc w:val="center"/>
                </w:pPr>
              </w:pPrChange>
            </w:pPr>
            <w:del w:id="1909" w:author="Freja ." w:date="2022-11-17T10:20:00Z">
              <w:r w:rsidDel="00E26986">
                <w:delText>264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6EAA8C" w14:textId="5477DA08" w:rsidR="0040740B" w:rsidDel="00E26986" w:rsidRDefault="0040740B" w:rsidP="0096795A">
            <w:pPr>
              <w:spacing w:before="240" w:after="240"/>
              <w:jc w:val="both"/>
              <w:rPr>
                <w:del w:id="1910" w:author="Freja ." w:date="2022-11-17T10:20:00Z"/>
              </w:rPr>
              <w:pPrChange w:id="1911"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91701C" w14:textId="14F44A23" w:rsidR="0040740B" w:rsidDel="00E26986" w:rsidRDefault="0040740B" w:rsidP="0096795A">
            <w:pPr>
              <w:spacing w:before="240" w:after="240"/>
              <w:jc w:val="both"/>
              <w:rPr>
                <w:del w:id="1912" w:author="Freja ." w:date="2022-11-17T10:20:00Z"/>
              </w:rPr>
              <w:pPrChange w:id="1913" w:author="Freja ." w:date="2022-11-17T10:25:00Z">
                <w:pPr>
                  <w:widowControl w:val="0"/>
                  <w:jc w:val="center"/>
                </w:pPr>
              </w:pPrChange>
            </w:pPr>
            <w:del w:id="1914" w:author="Freja ." w:date="2022-11-17T10:20:00Z">
              <w:r w:rsidDel="00E26986">
                <w:delText>149</w:delText>
              </w:r>
            </w:del>
          </w:p>
        </w:tc>
      </w:tr>
      <w:tr w:rsidR="0040740B" w:rsidDel="00E26986" w14:paraId="644038A2" w14:textId="7CAD885A" w:rsidTr="00063AEB">
        <w:trPr>
          <w:trHeight w:val="415"/>
          <w:del w:id="1915"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54C17BB" w14:textId="213CB339" w:rsidR="0040740B" w:rsidDel="00E26986" w:rsidRDefault="0040740B" w:rsidP="0096795A">
            <w:pPr>
              <w:spacing w:before="240" w:after="240"/>
              <w:jc w:val="both"/>
              <w:rPr>
                <w:del w:id="1916" w:author="Freja ." w:date="2022-11-17T10:20:00Z"/>
              </w:rPr>
              <w:pPrChange w:id="1917" w:author="Freja ." w:date="2022-11-17T10:25:00Z">
                <w:pPr>
                  <w:widowControl w:val="0"/>
                  <w:jc w:val="center"/>
                </w:pPr>
              </w:pPrChange>
            </w:pPr>
            <w:del w:id="1918" w:author="Freja ." w:date="2022-11-17T10:20:00Z">
              <w:r w:rsidDel="00E26986">
                <w:delText>S4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3724F8" w14:textId="30B44C3A" w:rsidR="0040740B" w:rsidDel="00E26986" w:rsidRDefault="0040740B" w:rsidP="0096795A">
            <w:pPr>
              <w:spacing w:before="240" w:after="240"/>
              <w:jc w:val="both"/>
              <w:rPr>
                <w:del w:id="1919" w:author="Freja ." w:date="2022-11-17T10:20:00Z"/>
              </w:rPr>
              <w:pPrChange w:id="1920" w:author="Freja ." w:date="2022-11-17T10:25:00Z">
                <w:pPr>
                  <w:widowControl w:val="0"/>
                  <w:jc w:val="center"/>
                </w:pPr>
              </w:pPrChange>
            </w:pPr>
            <w:del w:id="1921" w:author="Freja ." w:date="2022-11-17T10:20:00Z">
              <w:r w:rsidDel="00E26986">
                <w:delText>78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92153D" w14:textId="0FDD2198" w:rsidR="0040740B" w:rsidDel="00E26986" w:rsidRDefault="0040740B" w:rsidP="0096795A">
            <w:pPr>
              <w:spacing w:before="240" w:after="240"/>
              <w:jc w:val="both"/>
              <w:rPr>
                <w:del w:id="1922" w:author="Freja ." w:date="2022-11-17T10:20:00Z"/>
              </w:rPr>
              <w:pPrChange w:id="1923" w:author="Freja ." w:date="2022-11-17T10:25:00Z">
                <w:pPr>
                  <w:widowControl w:val="0"/>
                  <w:jc w:val="center"/>
                </w:pPr>
              </w:pPrChange>
            </w:pPr>
            <w:del w:id="1924" w:author="Freja ." w:date="2022-11-17T10:20:00Z">
              <w:r w:rsidDel="00E26986">
                <w:delText>21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458227" w14:textId="315E7380" w:rsidR="0040740B" w:rsidDel="00E26986" w:rsidRDefault="0040740B" w:rsidP="0096795A">
            <w:pPr>
              <w:spacing w:before="240" w:after="240"/>
              <w:jc w:val="both"/>
              <w:rPr>
                <w:del w:id="1925" w:author="Freja ." w:date="2022-11-17T10:20:00Z"/>
              </w:rPr>
              <w:pPrChange w:id="1926" w:author="Freja ." w:date="2022-11-17T10:25:00Z">
                <w:pPr>
                  <w:widowControl w:val="0"/>
                  <w:jc w:val="center"/>
                </w:pPr>
              </w:pPrChange>
            </w:pPr>
            <w:del w:id="1927" w:author="Freja ." w:date="2022-11-17T10:20:00Z">
              <w:r w:rsidDel="00E26986">
                <w:delText>692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9EE677" w14:textId="0F81C095" w:rsidR="0040740B" w:rsidDel="00E26986" w:rsidRDefault="0040740B" w:rsidP="0096795A">
            <w:pPr>
              <w:spacing w:before="240" w:after="240"/>
              <w:jc w:val="both"/>
              <w:rPr>
                <w:del w:id="1928" w:author="Freja ." w:date="2022-11-17T10:20:00Z"/>
              </w:rPr>
              <w:pPrChange w:id="1929"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FC23F8" w14:textId="7FC5C7C0" w:rsidR="0040740B" w:rsidDel="00E26986" w:rsidRDefault="0040740B" w:rsidP="0096795A">
            <w:pPr>
              <w:spacing w:before="240" w:after="240"/>
              <w:jc w:val="both"/>
              <w:rPr>
                <w:del w:id="1930" w:author="Freja ." w:date="2022-11-17T10:20:00Z"/>
              </w:rPr>
              <w:pPrChange w:id="1931" w:author="Freja ." w:date="2022-11-17T10:25:00Z">
                <w:pPr>
                  <w:widowControl w:val="0"/>
                  <w:jc w:val="center"/>
                </w:pPr>
              </w:pPrChange>
            </w:pPr>
            <w:del w:id="1932" w:author="Freja ." w:date="2022-11-17T10:20:00Z">
              <w:r w:rsidDel="00E26986">
                <w:delText>435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2FCB888" w14:textId="618D16B8" w:rsidR="0040740B" w:rsidDel="00E26986" w:rsidRDefault="0040740B" w:rsidP="0096795A">
            <w:pPr>
              <w:spacing w:before="240" w:after="240"/>
              <w:jc w:val="both"/>
              <w:rPr>
                <w:del w:id="1933" w:author="Freja ." w:date="2022-11-17T10:20:00Z"/>
              </w:rPr>
              <w:pPrChange w:id="1934" w:author="Freja ." w:date="2022-11-17T10:25:00Z">
                <w:pPr>
                  <w:widowControl w:val="0"/>
                  <w:jc w:val="center"/>
                </w:pPr>
              </w:pPrChange>
            </w:pPr>
            <w:del w:id="1935" w:author="Freja ." w:date="2022-11-17T10:20:00Z">
              <w:r w:rsidDel="00E26986">
                <w:delText>2</w:delText>
              </w:r>
            </w:del>
          </w:p>
        </w:tc>
      </w:tr>
      <w:tr w:rsidR="0040740B" w:rsidDel="00E26986" w14:paraId="6FB40DBF" w14:textId="1A1ECCF0" w:rsidTr="00063AEB">
        <w:trPr>
          <w:trHeight w:val="415"/>
          <w:del w:id="1936"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EC9892E" w14:textId="2854DA09" w:rsidR="0040740B" w:rsidDel="00E26986" w:rsidRDefault="0040740B" w:rsidP="0096795A">
            <w:pPr>
              <w:spacing w:before="240" w:after="240"/>
              <w:jc w:val="both"/>
              <w:rPr>
                <w:del w:id="1937" w:author="Freja ." w:date="2022-11-17T10:20:00Z"/>
              </w:rPr>
              <w:pPrChange w:id="1938" w:author="Freja ." w:date="2022-11-17T10:25:00Z">
                <w:pPr>
                  <w:widowControl w:val="0"/>
                  <w:jc w:val="center"/>
                </w:pPr>
              </w:pPrChange>
            </w:pPr>
            <w:del w:id="1939" w:author="Freja ." w:date="2022-11-17T10:20:00Z">
              <w:r w:rsidDel="00E26986">
                <w:delText>S3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A05385" w14:textId="5A3D5021" w:rsidR="0040740B" w:rsidDel="00E26986" w:rsidRDefault="0040740B" w:rsidP="0096795A">
            <w:pPr>
              <w:spacing w:before="240" w:after="240"/>
              <w:jc w:val="both"/>
              <w:rPr>
                <w:del w:id="1940" w:author="Freja ." w:date="2022-11-17T10:20:00Z"/>
              </w:rPr>
              <w:pPrChange w:id="1941" w:author="Freja ." w:date="2022-11-17T10:25:00Z">
                <w:pPr>
                  <w:widowControl w:val="0"/>
                  <w:jc w:val="center"/>
                </w:pPr>
              </w:pPrChange>
            </w:pPr>
            <w:del w:id="1942" w:author="Freja ." w:date="2022-11-17T10:20:00Z">
              <w:r w:rsidDel="00E26986">
                <w:delText>112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B0FCCA" w14:textId="7D37D90D" w:rsidR="0040740B" w:rsidDel="00E26986" w:rsidRDefault="0040740B" w:rsidP="0096795A">
            <w:pPr>
              <w:spacing w:before="240" w:after="240"/>
              <w:jc w:val="both"/>
              <w:rPr>
                <w:del w:id="1943" w:author="Freja ." w:date="2022-11-17T10:20:00Z"/>
              </w:rPr>
              <w:pPrChange w:id="1944" w:author="Freja ." w:date="2022-11-17T10:25:00Z">
                <w:pPr>
                  <w:widowControl w:val="0"/>
                  <w:jc w:val="center"/>
                </w:pPr>
              </w:pPrChange>
            </w:pPr>
            <w:del w:id="1945" w:author="Freja ." w:date="2022-11-17T10:20:00Z">
              <w:r w:rsidDel="00E26986">
                <w:delText>2155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DECBAB" w14:textId="628ECA79" w:rsidR="0040740B" w:rsidDel="00E26986" w:rsidRDefault="0040740B" w:rsidP="0096795A">
            <w:pPr>
              <w:spacing w:before="240" w:after="240"/>
              <w:jc w:val="both"/>
              <w:rPr>
                <w:del w:id="1946" w:author="Freja ." w:date="2022-11-17T10:20:00Z"/>
              </w:rPr>
              <w:pPrChange w:id="1947"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B382361" w14:textId="1AFA5C73" w:rsidR="0040740B" w:rsidDel="00E26986" w:rsidRDefault="0040740B" w:rsidP="0096795A">
            <w:pPr>
              <w:spacing w:before="240" w:after="240"/>
              <w:jc w:val="both"/>
              <w:rPr>
                <w:del w:id="1948" w:author="Freja ." w:date="2022-11-17T10:20:00Z"/>
              </w:rPr>
              <w:pPrChange w:id="1949" w:author="Freja ." w:date="2022-11-17T10:25:00Z">
                <w:pPr>
                  <w:widowControl w:val="0"/>
                  <w:jc w:val="center"/>
                </w:pPr>
              </w:pPrChange>
            </w:pPr>
            <w:del w:id="1950" w:author="Freja ." w:date="2022-11-17T10:20:00Z">
              <w:r w:rsidDel="00E26986">
                <w:delText>1006</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B22C49" w14:textId="11B96F1D" w:rsidR="0040740B" w:rsidDel="00E26986" w:rsidRDefault="0040740B" w:rsidP="0096795A">
            <w:pPr>
              <w:spacing w:before="240" w:after="240"/>
              <w:jc w:val="both"/>
              <w:rPr>
                <w:del w:id="1951" w:author="Freja ." w:date="2022-11-17T10:20:00Z"/>
              </w:rPr>
              <w:pPrChange w:id="1952" w:author="Freja ." w:date="2022-11-17T10:25:00Z">
                <w:pPr>
                  <w:widowControl w:val="0"/>
                  <w:jc w:val="center"/>
                </w:pPr>
              </w:pPrChange>
            </w:pPr>
            <w:del w:id="1953" w:author="Freja ." w:date="2022-11-17T10:20:00Z">
              <w:r w:rsidDel="00E26986">
                <w:delText>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559C3A9" w14:textId="11E85C04" w:rsidR="0040740B" w:rsidDel="00E26986" w:rsidRDefault="0040740B" w:rsidP="0096795A">
            <w:pPr>
              <w:spacing w:before="240" w:after="240"/>
              <w:jc w:val="both"/>
              <w:rPr>
                <w:del w:id="1954" w:author="Freja ." w:date="2022-11-17T10:20:00Z"/>
              </w:rPr>
              <w:pPrChange w:id="1955" w:author="Freja ." w:date="2022-11-17T10:25:00Z">
                <w:pPr>
                  <w:widowControl w:val="0"/>
                  <w:jc w:val="center"/>
                </w:pPr>
              </w:pPrChange>
            </w:pPr>
            <w:del w:id="1956" w:author="Freja ." w:date="2022-11-17T10:20:00Z">
              <w:r w:rsidDel="00E26986">
                <w:delText>0</w:delText>
              </w:r>
            </w:del>
          </w:p>
        </w:tc>
      </w:tr>
      <w:tr w:rsidR="0040740B" w:rsidDel="00E26986" w14:paraId="5FDACEA3" w14:textId="4D078E20" w:rsidTr="00063AEB">
        <w:trPr>
          <w:trHeight w:val="415"/>
          <w:del w:id="1957"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980530B" w14:textId="2AA8D19B" w:rsidR="0040740B" w:rsidDel="00E26986" w:rsidRDefault="0040740B" w:rsidP="0096795A">
            <w:pPr>
              <w:spacing w:before="240" w:after="240"/>
              <w:jc w:val="both"/>
              <w:rPr>
                <w:del w:id="1958" w:author="Freja ." w:date="2022-11-17T10:20:00Z"/>
              </w:rPr>
              <w:pPrChange w:id="1959" w:author="Freja ." w:date="2022-11-17T10:25:00Z">
                <w:pPr>
                  <w:widowControl w:val="0"/>
                  <w:jc w:val="center"/>
                </w:pPr>
              </w:pPrChange>
            </w:pPr>
            <w:del w:id="1960" w:author="Freja ." w:date="2022-11-17T10:20:00Z">
              <w:r w:rsidDel="00E26986">
                <w:delText>S2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FEB42B" w14:textId="297DE68D" w:rsidR="0040740B" w:rsidDel="00E26986" w:rsidRDefault="0040740B" w:rsidP="0096795A">
            <w:pPr>
              <w:spacing w:before="240" w:after="240"/>
              <w:jc w:val="both"/>
              <w:rPr>
                <w:del w:id="1961" w:author="Freja ." w:date="2022-11-17T10:20:00Z"/>
              </w:rPr>
              <w:pPrChange w:id="1962" w:author="Freja ." w:date="2022-11-17T10:25:00Z">
                <w:pPr>
                  <w:widowControl w:val="0"/>
                  <w:jc w:val="center"/>
                </w:pPr>
              </w:pPrChange>
            </w:pPr>
            <w:del w:id="1963" w:author="Freja ." w:date="2022-11-17T10:20:00Z">
              <w:r w:rsidDel="00E26986">
                <w:delText>14501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52DA66" w14:textId="5E026E63" w:rsidR="0040740B" w:rsidDel="00E26986" w:rsidRDefault="0040740B" w:rsidP="0096795A">
            <w:pPr>
              <w:spacing w:before="240" w:after="240"/>
              <w:jc w:val="both"/>
              <w:rPr>
                <w:del w:id="1964" w:author="Freja ." w:date="2022-11-17T10:20:00Z"/>
              </w:rPr>
              <w:pPrChange w:id="1965"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912970" w14:textId="1E51AA87" w:rsidR="0040740B" w:rsidDel="00E26986" w:rsidRDefault="0040740B" w:rsidP="0096795A">
            <w:pPr>
              <w:spacing w:before="240" w:after="240"/>
              <w:jc w:val="both"/>
              <w:rPr>
                <w:del w:id="1966" w:author="Freja ." w:date="2022-11-17T10:20:00Z"/>
              </w:rPr>
              <w:pPrChange w:id="1967" w:author="Freja ." w:date="2022-11-17T10:25:00Z">
                <w:pPr>
                  <w:widowControl w:val="0"/>
                  <w:jc w:val="center"/>
                </w:pPr>
              </w:pPrChange>
            </w:pPr>
            <w:del w:id="1968" w:author="Freja ." w:date="2022-11-17T10:20:00Z">
              <w:r w:rsidDel="00E26986">
                <w:delText>2637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EF71E0" w14:textId="3E07B95C" w:rsidR="0040740B" w:rsidDel="00E26986" w:rsidRDefault="0040740B" w:rsidP="0096795A">
            <w:pPr>
              <w:spacing w:before="240" w:after="240"/>
              <w:jc w:val="both"/>
              <w:rPr>
                <w:del w:id="1969" w:author="Freja ." w:date="2022-11-17T10:20:00Z"/>
              </w:rPr>
              <w:pPrChange w:id="1970" w:author="Freja ." w:date="2022-11-17T10:25:00Z">
                <w:pPr>
                  <w:widowControl w:val="0"/>
                  <w:jc w:val="center"/>
                </w:pPr>
              </w:pPrChange>
            </w:pPr>
            <w:del w:id="1971" w:author="Freja ." w:date="2022-11-17T10:20:00Z">
              <w:r w:rsidDel="00E26986">
                <w:delText>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F05D16" w14:textId="495EE0BA" w:rsidR="0040740B" w:rsidDel="00E26986" w:rsidRDefault="0040740B" w:rsidP="0096795A">
            <w:pPr>
              <w:spacing w:before="240" w:after="240"/>
              <w:jc w:val="both"/>
              <w:rPr>
                <w:del w:id="1972" w:author="Freja ." w:date="2022-11-17T10:20:00Z"/>
              </w:rPr>
              <w:pPrChange w:id="1973" w:author="Freja ." w:date="2022-11-17T10:25:00Z">
                <w:pPr>
                  <w:widowControl w:val="0"/>
                  <w:jc w:val="center"/>
                </w:pPr>
              </w:pPrChange>
            </w:pPr>
            <w:del w:id="1974" w:author="Freja ." w:date="2022-11-17T10:20:00Z">
              <w:r w:rsidDel="00E26986">
                <w:delText>0</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301678" w14:textId="57E02566" w:rsidR="0040740B" w:rsidDel="00E26986" w:rsidRDefault="0040740B" w:rsidP="0096795A">
            <w:pPr>
              <w:spacing w:before="240" w:after="240"/>
              <w:jc w:val="both"/>
              <w:rPr>
                <w:del w:id="1975" w:author="Freja ." w:date="2022-11-17T10:20:00Z"/>
              </w:rPr>
              <w:pPrChange w:id="1976" w:author="Freja ." w:date="2022-11-17T10:25:00Z">
                <w:pPr>
                  <w:widowControl w:val="0"/>
                  <w:jc w:val="center"/>
                </w:pPr>
              </w:pPrChange>
            </w:pPr>
            <w:del w:id="1977" w:author="Freja ." w:date="2022-11-17T10:20:00Z">
              <w:r w:rsidDel="00E26986">
                <w:delText>0</w:delText>
              </w:r>
            </w:del>
          </w:p>
        </w:tc>
      </w:tr>
      <w:tr w:rsidR="0040740B" w:rsidDel="00E26986" w14:paraId="346CF22C" w14:textId="048A4AE8" w:rsidTr="00063AEB">
        <w:trPr>
          <w:trHeight w:val="415"/>
          <w:del w:id="1978"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8362345" w14:textId="35E433D3" w:rsidR="0040740B" w:rsidDel="00E26986" w:rsidRDefault="0040740B" w:rsidP="0096795A">
            <w:pPr>
              <w:spacing w:before="240" w:after="240"/>
              <w:jc w:val="both"/>
              <w:rPr>
                <w:del w:id="1979" w:author="Freja ." w:date="2022-11-17T10:20:00Z"/>
              </w:rPr>
              <w:pPrChange w:id="1980" w:author="Freja ." w:date="2022-11-17T10:25:00Z">
                <w:pPr>
                  <w:widowControl w:val="0"/>
                  <w:jc w:val="center"/>
                </w:pPr>
              </w:pPrChange>
            </w:pPr>
            <w:del w:id="1981" w:author="Freja ." w:date="2022-11-17T10:20:00Z">
              <w:r w:rsidDel="00E26986">
                <w:delText>S1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F40905" w14:textId="0EA4E319" w:rsidR="0040740B" w:rsidDel="00E26986" w:rsidRDefault="0040740B" w:rsidP="0096795A">
            <w:pPr>
              <w:spacing w:before="240" w:after="240"/>
              <w:jc w:val="both"/>
              <w:rPr>
                <w:del w:id="1982" w:author="Freja ." w:date="2022-11-17T10:20:00Z"/>
              </w:rPr>
              <w:pPrChange w:id="1983"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0B07CA" w14:textId="66A8E775" w:rsidR="0040740B" w:rsidDel="00E26986" w:rsidRDefault="0040740B" w:rsidP="0096795A">
            <w:pPr>
              <w:spacing w:before="240" w:after="240"/>
              <w:jc w:val="both"/>
              <w:rPr>
                <w:del w:id="1984" w:author="Freja ." w:date="2022-11-17T10:20:00Z"/>
              </w:rPr>
              <w:pPrChange w:id="1985" w:author="Freja ." w:date="2022-11-17T10:25:00Z">
                <w:pPr>
                  <w:widowControl w:val="0"/>
                  <w:jc w:val="center"/>
                </w:pPr>
              </w:pPrChange>
            </w:pPr>
            <w:del w:id="1986" w:author="Freja ." w:date="2022-11-17T10:20:00Z">
              <w:r w:rsidDel="00E26986">
                <w:delText>14332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236BDB4" w14:textId="78C4683D" w:rsidR="0040740B" w:rsidDel="00E26986" w:rsidRDefault="0040740B" w:rsidP="0096795A">
            <w:pPr>
              <w:spacing w:before="240" w:after="240"/>
              <w:jc w:val="both"/>
              <w:rPr>
                <w:del w:id="1987" w:author="Freja ." w:date="2022-11-17T10:20:00Z"/>
              </w:rPr>
              <w:pPrChange w:id="1988" w:author="Freja ." w:date="2022-11-17T10:25:00Z">
                <w:pPr>
                  <w:widowControl w:val="0"/>
                  <w:jc w:val="center"/>
                </w:pPr>
              </w:pPrChange>
            </w:pPr>
            <w:del w:id="1989" w:author="Freja ." w:date="2022-11-17T10:20:00Z">
              <w:r w:rsidDel="00E26986">
                <w:delText>27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187CC2" w14:textId="21DFEC37" w:rsidR="0040740B" w:rsidDel="00E26986" w:rsidRDefault="0040740B" w:rsidP="0096795A">
            <w:pPr>
              <w:spacing w:before="240" w:after="240"/>
              <w:jc w:val="both"/>
              <w:rPr>
                <w:del w:id="1990" w:author="Freja ." w:date="2022-11-17T10:20:00Z"/>
              </w:rPr>
              <w:pPrChange w:id="1991" w:author="Freja ." w:date="2022-11-17T10:25:00Z">
                <w:pPr>
                  <w:widowControl w:val="0"/>
                  <w:jc w:val="center"/>
                </w:pPr>
              </w:pPrChange>
            </w:pPr>
            <w:del w:id="1992" w:author="Freja ." w:date="2022-11-17T10:20:00Z">
              <w:r w:rsidDel="00E26986">
                <w:delText>6</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76D433" w14:textId="2675BDCB" w:rsidR="0040740B" w:rsidDel="00E26986" w:rsidRDefault="0040740B" w:rsidP="0096795A">
            <w:pPr>
              <w:spacing w:before="240" w:after="240"/>
              <w:jc w:val="both"/>
              <w:rPr>
                <w:del w:id="1993" w:author="Freja ." w:date="2022-11-17T10:20:00Z"/>
              </w:rPr>
              <w:pPrChange w:id="1994" w:author="Freja ." w:date="2022-11-17T10:25:00Z">
                <w:pPr>
                  <w:widowControl w:val="0"/>
                  <w:jc w:val="center"/>
                </w:pPr>
              </w:pPrChange>
            </w:pPr>
            <w:del w:id="1995" w:author="Freja ." w:date="2022-11-17T10:20:00Z">
              <w:r w:rsidDel="00E26986">
                <w:delText>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B78B6E" w14:textId="0DFED6FC" w:rsidR="0040740B" w:rsidDel="00E26986" w:rsidRDefault="0040740B" w:rsidP="0096795A">
            <w:pPr>
              <w:spacing w:before="240" w:after="240"/>
              <w:jc w:val="both"/>
              <w:rPr>
                <w:del w:id="1996" w:author="Freja ." w:date="2022-11-17T10:20:00Z"/>
              </w:rPr>
              <w:pPrChange w:id="1997" w:author="Freja ." w:date="2022-11-17T10:25:00Z">
                <w:pPr>
                  <w:widowControl w:val="0"/>
                  <w:jc w:val="center"/>
                </w:pPr>
              </w:pPrChange>
            </w:pPr>
            <w:del w:id="1998" w:author="Freja ." w:date="2022-11-17T10:20:00Z">
              <w:r w:rsidDel="00E26986">
                <w:delText>0</w:delText>
              </w:r>
            </w:del>
          </w:p>
        </w:tc>
      </w:tr>
      <w:tr w:rsidR="0040740B" w:rsidDel="00E26986" w14:paraId="283EF665" w14:textId="58BF4A2A" w:rsidTr="00063AEB">
        <w:trPr>
          <w:trHeight w:val="415"/>
          <w:del w:id="1999"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2935B86" w14:textId="48685317" w:rsidR="0040740B" w:rsidDel="00E26986" w:rsidRDefault="0040740B" w:rsidP="0096795A">
            <w:pPr>
              <w:spacing w:before="240" w:after="240"/>
              <w:jc w:val="both"/>
              <w:rPr>
                <w:del w:id="2000" w:author="Freja ." w:date="2022-11-17T10:20:00Z"/>
              </w:rPr>
              <w:pPrChange w:id="2001"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A2AFFD7" w14:textId="654864A8" w:rsidR="0040740B" w:rsidDel="00E26986" w:rsidRDefault="0040740B" w:rsidP="0096795A">
            <w:pPr>
              <w:spacing w:before="240" w:after="240"/>
              <w:jc w:val="both"/>
              <w:rPr>
                <w:del w:id="2002" w:author="Freja ." w:date="2022-11-17T10:20:00Z"/>
              </w:rPr>
              <w:pPrChange w:id="2003" w:author="Freja ." w:date="2022-11-17T10:25:00Z">
                <w:pPr>
                  <w:widowControl w:val="0"/>
                  <w:jc w:val="center"/>
                </w:pPr>
              </w:pPrChange>
            </w:pPr>
            <w:del w:id="2004" w:author="Freja ." w:date="2022-11-17T10:20:00Z">
              <w:r w:rsidDel="00E26986">
                <w:delText>S1</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EA5C4FA" w14:textId="254A6FED" w:rsidR="0040740B" w:rsidDel="00E26986" w:rsidRDefault="0040740B" w:rsidP="0096795A">
            <w:pPr>
              <w:spacing w:before="240" w:after="240"/>
              <w:jc w:val="both"/>
              <w:rPr>
                <w:del w:id="2005" w:author="Freja ." w:date="2022-11-17T10:20:00Z"/>
              </w:rPr>
              <w:pPrChange w:id="2006" w:author="Freja ." w:date="2022-11-17T10:25:00Z">
                <w:pPr>
                  <w:widowControl w:val="0"/>
                  <w:jc w:val="center"/>
                </w:pPr>
              </w:pPrChange>
            </w:pPr>
            <w:del w:id="2007" w:author="Freja ." w:date="2022-11-17T10:20:00Z">
              <w:r w:rsidDel="00E26986">
                <w:delText>S2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8829DFD" w14:textId="33B4AA58" w:rsidR="0040740B" w:rsidDel="00E26986" w:rsidRDefault="0040740B" w:rsidP="0096795A">
            <w:pPr>
              <w:spacing w:before="240" w:after="240"/>
              <w:jc w:val="both"/>
              <w:rPr>
                <w:del w:id="2008" w:author="Freja ." w:date="2022-11-17T10:20:00Z"/>
              </w:rPr>
              <w:pPrChange w:id="2009" w:author="Freja ." w:date="2022-11-17T10:25:00Z">
                <w:pPr>
                  <w:widowControl w:val="0"/>
                  <w:jc w:val="center"/>
                </w:pPr>
              </w:pPrChange>
            </w:pPr>
            <w:del w:id="2010" w:author="Freja ." w:date="2022-11-17T10:20:00Z">
              <w:r w:rsidDel="00E26986">
                <w:delText>S3</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5F3AD5A" w14:textId="34F7C43E" w:rsidR="0040740B" w:rsidDel="00E26986" w:rsidRDefault="0040740B" w:rsidP="0096795A">
            <w:pPr>
              <w:spacing w:before="240" w:after="240"/>
              <w:jc w:val="both"/>
              <w:rPr>
                <w:del w:id="2011" w:author="Freja ." w:date="2022-11-17T10:20:00Z"/>
              </w:rPr>
              <w:pPrChange w:id="2012" w:author="Freja ." w:date="2022-11-17T10:25:00Z">
                <w:pPr>
                  <w:widowControl w:val="0"/>
                  <w:jc w:val="center"/>
                </w:pPr>
              </w:pPrChange>
            </w:pPr>
            <w:del w:id="2013" w:author="Freja ." w:date="2022-11-17T10:20:00Z">
              <w:r w:rsidDel="00E26986">
                <w:delText>S4</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04E499C" w14:textId="203042EF" w:rsidR="0040740B" w:rsidDel="00E26986" w:rsidRDefault="0040740B" w:rsidP="0096795A">
            <w:pPr>
              <w:spacing w:before="240" w:after="240"/>
              <w:jc w:val="both"/>
              <w:rPr>
                <w:del w:id="2014" w:author="Freja ." w:date="2022-11-17T10:20:00Z"/>
              </w:rPr>
              <w:pPrChange w:id="2015" w:author="Freja ." w:date="2022-11-17T10:25:00Z">
                <w:pPr>
                  <w:widowControl w:val="0"/>
                  <w:jc w:val="center"/>
                </w:pPr>
              </w:pPrChange>
            </w:pPr>
            <w:del w:id="2016" w:author="Freja ." w:date="2022-11-17T10:20:00Z">
              <w:r w:rsidDel="00E26986">
                <w:delText>S5</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66ABF6F" w14:textId="76849E71" w:rsidR="0040740B" w:rsidDel="00E26986" w:rsidRDefault="0040740B" w:rsidP="0096795A">
            <w:pPr>
              <w:spacing w:before="240" w:after="240"/>
              <w:jc w:val="both"/>
              <w:rPr>
                <w:del w:id="2017" w:author="Freja ." w:date="2022-11-17T10:20:00Z"/>
              </w:rPr>
              <w:pPrChange w:id="2018" w:author="Freja ." w:date="2022-11-17T10:25:00Z">
                <w:pPr>
                  <w:widowControl w:val="0"/>
                  <w:jc w:val="center"/>
                </w:pPr>
              </w:pPrChange>
            </w:pPr>
            <w:del w:id="2019" w:author="Freja ." w:date="2022-11-17T10:20:00Z">
              <w:r w:rsidDel="00E26986">
                <w:delText>S6</w:delText>
              </w:r>
            </w:del>
          </w:p>
        </w:tc>
      </w:tr>
    </w:tbl>
    <w:p w14:paraId="127F37D7" w14:textId="3D8D0380" w:rsidR="0040740B" w:rsidDel="00E26986" w:rsidRDefault="0040740B" w:rsidP="0096795A">
      <w:pPr>
        <w:spacing w:before="240" w:after="240"/>
        <w:jc w:val="both"/>
        <w:rPr>
          <w:del w:id="2020" w:author="Freja ." w:date="2022-11-17T10:20:00Z"/>
          <w:sz w:val="21"/>
          <w:szCs w:val="21"/>
        </w:rPr>
        <w:pPrChange w:id="2021" w:author="Freja ." w:date="2022-11-17T10:25:00Z">
          <w:pPr>
            <w:jc w:val="both"/>
          </w:pPr>
        </w:pPrChange>
      </w:pPr>
    </w:p>
    <w:p w14:paraId="358E00F5" w14:textId="66420D26" w:rsidR="0040740B" w:rsidDel="00E26986" w:rsidRDefault="0040740B" w:rsidP="0096795A">
      <w:pPr>
        <w:spacing w:before="240" w:after="240"/>
        <w:jc w:val="both"/>
        <w:rPr>
          <w:del w:id="2022" w:author="Freja ." w:date="2022-11-17T10:20:00Z"/>
          <w:sz w:val="23"/>
          <w:szCs w:val="23"/>
        </w:rPr>
        <w:pPrChange w:id="2023" w:author="Freja ." w:date="2022-11-17T10:25:00Z">
          <w:pPr>
            <w:jc w:val="both"/>
          </w:pPr>
        </w:pPrChange>
      </w:pPr>
      <w:del w:id="2024" w:author="Freja ." w:date="2022-11-17T10:20:00Z">
        <w:r w:rsidDel="00E26986">
          <w:rPr>
            <w:b/>
          </w:rPr>
          <w:delText>Supplementary Table 8:</w:delText>
        </w:r>
        <w:r w:rsidDel="00E26986">
          <w:delText xml:space="preserve"> </w:delText>
        </w:r>
        <w:r w:rsidDel="00E26986">
          <w:rPr>
            <w:sz w:val="23"/>
            <w:szCs w:val="23"/>
          </w:rPr>
          <w:delText xml:space="preserve">Raw count of transitions frequency for all observed transitions for 10 nM </w:delText>
        </w:r>
        <w:r w:rsidDel="00E26986">
          <w:delText>HI</w:delText>
        </w:r>
        <w:r w:rsidDel="00E26986">
          <w:rPr>
            <w:vertAlign w:val="superscript"/>
          </w:rPr>
          <w:delText>655</w:delText>
        </w:r>
        <w:r w:rsidDel="00E26986">
          <w:rPr>
            <w:sz w:val="23"/>
            <w:szCs w:val="23"/>
          </w:rPr>
          <w:delText xml:space="preserve">. Not all transitions have been observed. For some transitions with too little statistics, the rate could not be reliably extracted. Transitions involving S0 have been removed. N = 36653 transitions. </w:delText>
        </w:r>
      </w:del>
    </w:p>
    <w:p w14:paraId="23C78648" w14:textId="0EFF53DC" w:rsidR="0040740B" w:rsidDel="00E26986" w:rsidRDefault="0040740B" w:rsidP="0096795A">
      <w:pPr>
        <w:spacing w:before="240" w:after="240"/>
        <w:jc w:val="both"/>
        <w:rPr>
          <w:del w:id="2025" w:author="Freja ." w:date="2022-11-17T10:20:00Z"/>
          <w:sz w:val="21"/>
          <w:szCs w:val="21"/>
        </w:rPr>
        <w:pPrChange w:id="2026" w:author="Freja ." w:date="2022-11-17T10:25:00Z">
          <w:pPr>
            <w:jc w:val="both"/>
          </w:pPr>
        </w:pPrChange>
      </w:pPr>
    </w:p>
    <w:tbl>
      <w:tblPr>
        <w:tblW w:w="8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48"/>
        <w:gridCol w:w="1247"/>
        <w:gridCol w:w="1247"/>
        <w:gridCol w:w="1247"/>
        <w:gridCol w:w="1247"/>
        <w:gridCol w:w="1247"/>
        <w:gridCol w:w="1247"/>
      </w:tblGrid>
      <w:tr w:rsidR="0040740B" w:rsidDel="00E26986" w14:paraId="68B08AC6" w14:textId="727488B9" w:rsidTr="00063AEB">
        <w:trPr>
          <w:trHeight w:val="415"/>
          <w:del w:id="2027"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38773260" w14:textId="7440C55B" w:rsidR="0040740B" w:rsidDel="00E26986" w:rsidRDefault="0040740B" w:rsidP="0096795A">
            <w:pPr>
              <w:spacing w:before="240" w:after="240"/>
              <w:jc w:val="both"/>
              <w:rPr>
                <w:del w:id="2028" w:author="Freja ." w:date="2022-11-17T10:20:00Z"/>
              </w:rPr>
              <w:pPrChange w:id="2029" w:author="Freja ." w:date="2022-11-17T10:25:00Z">
                <w:pPr>
                  <w:widowControl w:val="0"/>
                  <w:jc w:val="center"/>
                </w:pPr>
              </w:pPrChange>
            </w:pPr>
            <w:del w:id="2030" w:author="Freja ." w:date="2022-11-17T10:20:00Z">
              <w:r w:rsidDel="00E26986">
                <w:delText>S6</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FD46BE2" w14:textId="73E03B3A" w:rsidR="0040740B" w:rsidDel="00E26986" w:rsidRDefault="0040740B" w:rsidP="0096795A">
            <w:pPr>
              <w:spacing w:before="240" w:after="240"/>
              <w:jc w:val="both"/>
              <w:rPr>
                <w:del w:id="2031" w:author="Freja ." w:date="2022-11-17T10:20:00Z"/>
              </w:rPr>
              <w:pPrChange w:id="2032" w:author="Freja ." w:date="2022-11-17T10:25:00Z">
                <w:pPr>
                  <w:widowControl w:val="0"/>
                  <w:jc w:val="center"/>
                </w:pPr>
              </w:pPrChange>
            </w:pPr>
            <w:del w:id="2033" w:author="Freja ." w:date="2022-11-17T10:20:00Z">
              <w:r w:rsidDel="00E26986">
                <w:delText>9</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33BA33B" w14:textId="7C4D13FB" w:rsidR="0040740B" w:rsidDel="00E26986" w:rsidRDefault="0040740B" w:rsidP="0096795A">
            <w:pPr>
              <w:spacing w:before="240" w:after="240"/>
              <w:jc w:val="both"/>
              <w:rPr>
                <w:del w:id="2034" w:author="Freja ." w:date="2022-11-17T10:20:00Z"/>
              </w:rPr>
              <w:pPrChange w:id="2035" w:author="Freja ." w:date="2022-11-17T10:25:00Z">
                <w:pPr>
                  <w:widowControl w:val="0"/>
                  <w:jc w:val="center"/>
                </w:pPr>
              </w:pPrChange>
            </w:pPr>
            <w:del w:id="2036" w:author="Freja ." w:date="2022-11-17T10:20:00Z">
              <w:r w:rsidDel="00E26986">
                <w:delText>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1F1D803" w14:textId="34048463" w:rsidR="0040740B" w:rsidDel="00E26986" w:rsidRDefault="0040740B" w:rsidP="0096795A">
            <w:pPr>
              <w:spacing w:before="240" w:after="240"/>
              <w:jc w:val="both"/>
              <w:rPr>
                <w:del w:id="2037" w:author="Freja ." w:date="2022-11-17T10:20:00Z"/>
              </w:rPr>
              <w:pPrChange w:id="2038" w:author="Freja ." w:date="2022-11-17T10:25:00Z">
                <w:pPr>
                  <w:widowControl w:val="0"/>
                  <w:jc w:val="center"/>
                </w:pPr>
              </w:pPrChange>
            </w:pPr>
            <w:del w:id="2039" w:author="Freja ." w:date="2022-11-17T10:20:00Z">
              <w:r w:rsidDel="00E26986">
                <w:delText>0</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75F8D32A" w14:textId="2C579BB7" w:rsidR="0040740B" w:rsidDel="00E26986" w:rsidRDefault="0040740B" w:rsidP="0096795A">
            <w:pPr>
              <w:spacing w:before="240" w:after="240"/>
              <w:jc w:val="both"/>
              <w:rPr>
                <w:del w:id="2040" w:author="Freja ." w:date="2022-11-17T10:20:00Z"/>
              </w:rPr>
              <w:pPrChange w:id="2041" w:author="Freja ." w:date="2022-11-17T10:25:00Z">
                <w:pPr>
                  <w:widowControl w:val="0"/>
                  <w:jc w:val="center"/>
                </w:pPr>
              </w:pPrChange>
            </w:pPr>
            <w:del w:id="2042" w:author="Freja ." w:date="2022-11-17T10:20:00Z">
              <w:r w:rsidDel="00E26986">
                <w:delText>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5C9D78F" w14:textId="37FD757A" w:rsidR="0040740B" w:rsidDel="00E26986" w:rsidRDefault="0040740B" w:rsidP="0096795A">
            <w:pPr>
              <w:spacing w:before="240" w:after="240"/>
              <w:jc w:val="both"/>
              <w:rPr>
                <w:del w:id="2043" w:author="Freja ." w:date="2022-11-17T10:20:00Z"/>
              </w:rPr>
              <w:pPrChange w:id="2044" w:author="Freja ." w:date="2022-11-17T10:25:00Z">
                <w:pPr>
                  <w:widowControl w:val="0"/>
                  <w:jc w:val="center"/>
                </w:pPr>
              </w:pPrChange>
            </w:pPr>
            <w:del w:id="2045" w:author="Freja ." w:date="2022-11-17T10:20:00Z">
              <w:r w:rsidDel="00E26986">
                <w:delText>542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0B5F78F8" w14:textId="1190936D" w:rsidR="0040740B" w:rsidDel="00E26986" w:rsidRDefault="0040740B" w:rsidP="0096795A">
            <w:pPr>
              <w:spacing w:before="240" w:after="240"/>
              <w:jc w:val="both"/>
              <w:rPr>
                <w:del w:id="2046" w:author="Freja ." w:date="2022-11-17T10:20:00Z"/>
              </w:rPr>
              <w:pPrChange w:id="2047" w:author="Freja ." w:date="2022-11-17T10:25:00Z">
                <w:pPr>
                  <w:widowControl w:val="0"/>
                  <w:jc w:val="center"/>
                </w:pPr>
              </w:pPrChange>
            </w:pPr>
          </w:p>
        </w:tc>
      </w:tr>
      <w:tr w:rsidR="0040740B" w:rsidDel="00E26986" w14:paraId="24ABEE08" w14:textId="7E4E9EEB" w:rsidTr="00063AEB">
        <w:trPr>
          <w:trHeight w:val="415"/>
          <w:del w:id="2048"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7C8AF1C" w14:textId="7BAE1006" w:rsidR="0040740B" w:rsidDel="00E26986" w:rsidRDefault="0040740B" w:rsidP="0096795A">
            <w:pPr>
              <w:spacing w:before="240" w:after="240"/>
              <w:jc w:val="both"/>
              <w:rPr>
                <w:del w:id="2049" w:author="Freja ." w:date="2022-11-17T10:20:00Z"/>
              </w:rPr>
              <w:pPrChange w:id="2050" w:author="Freja ." w:date="2022-11-17T10:25:00Z">
                <w:pPr>
                  <w:widowControl w:val="0"/>
                  <w:jc w:val="center"/>
                </w:pPr>
              </w:pPrChange>
            </w:pPr>
            <w:del w:id="2051" w:author="Freja ." w:date="2022-11-17T10:20:00Z">
              <w:r w:rsidDel="00E26986">
                <w:delText>S5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8F2B590" w14:textId="5FA9A8E5" w:rsidR="0040740B" w:rsidDel="00E26986" w:rsidRDefault="0040740B" w:rsidP="0096795A">
            <w:pPr>
              <w:spacing w:before="240" w:after="240"/>
              <w:jc w:val="both"/>
              <w:rPr>
                <w:del w:id="2052" w:author="Freja ." w:date="2022-11-17T10:20:00Z"/>
              </w:rPr>
              <w:pPrChange w:id="2053" w:author="Freja ." w:date="2022-11-17T10:25:00Z">
                <w:pPr>
                  <w:widowControl w:val="0"/>
                  <w:jc w:val="center"/>
                </w:pPr>
              </w:pPrChange>
            </w:pPr>
            <w:del w:id="2054" w:author="Freja ." w:date="2022-11-17T10:20:00Z">
              <w:r w:rsidDel="00E26986">
                <w:delText>13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2C40D6" w14:textId="0AC136A1" w:rsidR="0040740B" w:rsidDel="00E26986" w:rsidRDefault="0040740B" w:rsidP="0096795A">
            <w:pPr>
              <w:spacing w:before="240" w:after="240"/>
              <w:jc w:val="both"/>
              <w:rPr>
                <w:del w:id="2055" w:author="Freja ." w:date="2022-11-17T10:20:00Z"/>
              </w:rPr>
              <w:pPrChange w:id="2056" w:author="Freja ." w:date="2022-11-17T10:25:00Z">
                <w:pPr>
                  <w:widowControl w:val="0"/>
                  <w:jc w:val="center"/>
                </w:pPr>
              </w:pPrChange>
            </w:pPr>
            <w:del w:id="2057" w:author="Freja ." w:date="2022-11-17T10:20:00Z">
              <w:r w:rsidDel="00E26986">
                <w:delText>6</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C01E52" w14:textId="3159855F" w:rsidR="0040740B" w:rsidDel="00E26986" w:rsidRDefault="0040740B" w:rsidP="0096795A">
            <w:pPr>
              <w:spacing w:before="240" w:after="240"/>
              <w:jc w:val="both"/>
              <w:rPr>
                <w:del w:id="2058" w:author="Freja ." w:date="2022-11-17T10:20:00Z"/>
              </w:rPr>
              <w:pPrChange w:id="2059" w:author="Freja ." w:date="2022-11-17T10:25:00Z">
                <w:pPr>
                  <w:widowControl w:val="0"/>
                  <w:jc w:val="center"/>
                </w:pPr>
              </w:pPrChange>
            </w:pPr>
            <w:del w:id="2060" w:author="Freja ." w:date="2022-11-17T10:20:00Z">
              <w:r w:rsidDel="00E26986">
                <w:delText>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57FBB1" w14:textId="525E60E8" w:rsidR="0040740B" w:rsidDel="00E26986" w:rsidRDefault="0040740B" w:rsidP="0096795A">
            <w:pPr>
              <w:spacing w:before="240" w:after="240"/>
              <w:jc w:val="both"/>
              <w:rPr>
                <w:del w:id="2061" w:author="Freja ." w:date="2022-11-17T10:20:00Z"/>
              </w:rPr>
              <w:pPrChange w:id="2062" w:author="Freja ." w:date="2022-11-17T10:25:00Z">
                <w:pPr>
                  <w:widowControl w:val="0"/>
                  <w:jc w:val="center"/>
                </w:pPr>
              </w:pPrChange>
            </w:pPr>
            <w:del w:id="2063" w:author="Freja ." w:date="2022-11-17T10:20:00Z">
              <w:r w:rsidDel="00E26986">
                <w:delText>1208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15F8F37" w14:textId="09B8847E" w:rsidR="0040740B" w:rsidDel="00E26986" w:rsidRDefault="0040740B" w:rsidP="0096795A">
            <w:pPr>
              <w:spacing w:before="240" w:after="240"/>
              <w:jc w:val="both"/>
              <w:rPr>
                <w:del w:id="2064" w:author="Freja ." w:date="2022-11-17T10:20:00Z"/>
              </w:rPr>
              <w:pPrChange w:id="2065"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0609A0" w14:textId="06BF91F2" w:rsidR="0040740B" w:rsidDel="00E26986" w:rsidRDefault="0040740B" w:rsidP="0096795A">
            <w:pPr>
              <w:spacing w:before="240" w:after="240"/>
              <w:jc w:val="both"/>
              <w:rPr>
                <w:del w:id="2066" w:author="Freja ." w:date="2022-11-17T10:20:00Z"/>
              </w:rPr>
              <w:pPrChange w:id="2067" w:author="Freja ." w:date="2022-11-17T10:25:00Z">
                <w:pPr>
                  <w:widowControl w:val="0"/>
                  <w:jc w:val="center"/>
                </w:pPr>
              </w:pPrChange>
            </w:pPr>
            <w:del w:id="2068" w:author="Freja ." w:date="2022-11-17T10:20:00Z">
              <w:r w:rsidDel="00E26986">
                <w:delText>542</w:delText>
              </w:r>
            </w:del>
          </w:p>
        </w:tc>
      </w:tr>
      <w:tr w:rsidR="0040740B" w:rsidDel="00E26986" w14:paraId="4247859C" w14:textId="06DC1082" w:rsidTr="00063AEB">
        <w:trPr>
          <w:trHeight w:val="415"/>
          <w:del w:id="2069"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2D77781" w14:textId="29338B71" w:rsidR="0040740B" w:rsidDel="00E26986" w:rsidRDefault="0040740B" w:rsidP="0096795A">
            <w:pPr>
              <w:spacing w:before="240" w:after="240"/>
              <w:jc w:val="both"/>
              <w:rPr>
                <w:del w:id="2070" w:author="Freja ." w:date="2022-11-17T10:20:00Z"/>
              </w:rPr>
              <w:pPrChange w:id="2071" w:author="Freja ." w:date="2022-11-17T10:25:00Z">
                <w:pPr>
                  <w:widowControl w:val="0"/>
                  <w:jc w:val="center"/>
                </w:pPr>
              </w:pPrChange>
            </w:pPr>
            <w:del w:id="2072" w:author="Freja ." w:date="2022-11-17T10:20:00Z">
              <w:r w:rsidDel="00E26986">
                <w:delText>S4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107E75" w14:textId="39794172" w:rsidR="0040740B" w:rsidDel="00E26986" w:rsidRDefault="0040740B" w:rsidP="0096795A">
            <w:pPr>
              <w:spacing w:before="240" w:after="240"/>
              <w:jc w:val="both"/>
              <w:rPr>
                <w:del w:id="2073" w:author="Freja ." w:date="2022-11-17T10:20:00Z"/>
              </w:rPr>
              <w:pPrChange w:id="2074" w:author="Freja ." w:date="2022-11-17T10:25:00Z">
                <w:pPr>
                  <w:widowControl w:val="0"/>
                  <w:jc w:val="center"/>
                </w:pPr>
              </w:pPrChange>
            </w:pPr>
            <w:del w:id="2075" w:author="Freja ." w:date="2022-11-17T10:20:00Z">
              <w:r w:rsidDel="00E26986">
                <w:delText>47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6D02C3D" w14:textId="7BD0929E" w:rsidR="0040740B" w:rsidDel="00E26986" w:rsidRDefault="0040740B" w:rsidP="0096795A">
            <w:pPr>
              <w:spacing w:before="240" w:after="240"/>
              <w:jc w:val="both"/>
              <w:rPr>
                <w:del w:id="2076" w:author="Freja ." w:date="2022-11-17T10:20:00Z"/>
              </w:rPr>
              <w:pPrChange w:id="2077" w:author="Freja ." w:date="2022-11-17T10:25:00Z">
                <w:pPr>
                  <w:widowControl w:val="0"/>
                  <w:jc w:val="center"/>
                </w:pPr>
              </w:pPrChange>
            </w:pPr>
            <w:del w:id="2078" w:author="Freja ." w:date="2022-11-17T10:20:00Z">
              <w:r w:rsidDel="00E26986">
                <w:delText>13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B3E02EB" w14:textId="0B95C04C" w:rsidR="0040740B" w:rsidDel="00E26986" w:rsidRDefault="0040740B" w:rsidP="0096795A">
            <w:pPr>
              <w:spacing w:before="240" w:after="240"/>
              <w:jc w:val="both"/>
              <w:rPr>
                <w:del w:id="2079" w:author="Freja ." w:date="2022-11-17T10:20:00Z"/>
              </w:rPr>
              <w:pPrChange w:id="2080" w:author="Freja ." w:date="2022-11-17T10:25:00Z">
                <w:pPr>
                  <w:widowControl w:val="0"/>
                  <w:jc w:val="center"/>
                </w:pPr>
              </w:pPrChange>
            </w:pPr>
            <w:del w:id="2081" w:author="Freja ." w:date="2022-11-17T10:20:00Z">
              <w:r w:rsidDel="00E26986">
                <w:delText>2689</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502B448" w14:textId="0AFED1B2" w:rsidR="0040740B" w:rsidDel="00E26986" w:rsidRDefault="0040740B" w:rsidP="0096795A">
            <w:pPr>
              <w:spacing w:before="240" w:after="240"/>
              <w:jc w:val="both"/>
              <w:rPr>
                <w:del w:id="2082" w:author="Freja ." w:date="2022-11-17T10:20:00Z"/>
              </w:rPr>
              <w:pPrChange w:id="2083"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CB0FDC" w14:textId="6CBF41F9" w:rsidR="0040740B" w:rsidDel="00E26986" w:rsidRDefault="0040740B" w:rsidP="0096795A">
            <w:pPr>
              <w:spacing w:before="240" w:after="240"/>
              <w:jc w:val="both"/>
              <w:rPr>
                <w:del w:id="2084" w:author="Freja ." w:date="2022-11-17T10:20:00Z"/>
              </w:rPr>
              <w:pPrChange w:id="2085" w:author="Freja ." w:date="2022-11-17T10:25:00Z">
                <w:pPr>
                  <w:widowControl w:val="0"/>
                  <w:jc w:val="center"/>
                </w:pPr>
              </w:pPrChange>
            </w:pPr>
            <w:del w:id="2086" w:author="Freja ." w:date="2022-11-17T10:20:00Z">
              <w:r w:rsidDel="00E26986">
                <w:delText>1255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02C65BC" w14:textId="0052E306" w:rsidR="0040740B" w:rsidDel="00E26986" w:rsidRDefault="0040740B" w:rsidP="0096795A">
            <w:pPr>
              <w:spacing w:before="240" w:after="240"/>
              <w:jc w:val="both"/>
              <w:rPr>
                <w:del w:id="2087" w:author="Freja ." w:date="2022-11-17T10:20:00Z"/>
              </w:rPr>
              <w:pPrChange w:id="2088" w:author="Freja ." w:date="2022-11-17T10:25:00Z">
                <w:pPr>
                  <w:widowControl w:val="0"/>
                  <w:jc w:val="center"/>
                </w:pPr>
              </w:pPrChange>
            </w:pPr>
            <w:del w:id="2089" w:author="Freja ." w:date="2022-11-17T10:20:00Z">
              <w:r w:rsidDel="00E26986">
                <w:delText>3</w:delText>
              </w:r>
            </w:del>
          </w:p>
        </w:tc>
      </w:tr>
      <w:tr w:rsidR="0040740B" w:rsidDel="00E26986" w14:paraId="5DCEA89E" w14:textId="6680AF3B" w:rsidTr="00063AEB">
        <w:trPr>
          <w:trHeight w:val="415"/>
          <w:del w:id="2090"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CDD80DF" w14:textId="43720EF7" w:rsidR="0040740B" w:rsidDel="00E26986" w:rsidRDefault="0040740B" w:rsidP="0096795A">
            <w:pPr>
              <w:spacing w:before="240" w:after="240"/>
              <w:jc w:val="both"/>
              <w:rPr>
                <w:del w:id="2091" w:author="Freja ." w:date="2022-11-17T10:20:00Z"/>
              </w:rPr>
              <w:pPrChange w:id="2092" w:author="Freja ." w:date="2022-11-17T10:25:00Z">
                <w:pPr>
                  <w:widowControl w:val="0"/>
                  <w:jc w:val="center"/>
                </w:pPr>
              </w:pPrChange>
            </w:pPr>
            <w:del w:id="2093" w:author="Freja ." w:date="2022-11-17T10:20:00Z">
              <w:r w:rsidDel="00E26986">
                <w:delText>S3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8A5D303" w14:textId="09B4E361" w:rsidR="0040740B" w:rsidDel="00E26986" w:rsidRDefault="0040740B" w:rsidP="0096795A">
            <w:pPr>
              <w:spacing w:before="240" w:after="240"/>
              <w:jc w:val="both"/>
              <w:rPr>
                <w:del w:id="2094" w:author="Freja ." w:date="2022-11-17T10:20:00Z"/>
              </w:rPr>
              <w:pPrChange w:id="2095" w:author="Freja ." w:date="2022-11-17T10:25:00Z">
                <w:pPr>
                  <w:widowControl w:val="0"/>
                  <w:jc w:val="center"/>
                </w:pPr>
              </w:pPrChange>
            </w:pPr>
            <w:del w:id="2096" w:author="Freja ." w:date="2022-11-17T10:20:00Z">
              <w:r w:rsidDel="00E26986">
                <w:delText>233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9CF86D" w14:textId="7B83B9A1" w:rsidR="0040740B" w:rsidDel="00E26986" w:rsidRDefault="0040740B" w:rsidP="0096795A">
            <w:pPr>
              <w:spacing w:before="240" w:after="240"/>
              <w:jc w:val="both"/>
              <w:rPr>
                <w:del w:id="2097" w:author="Freja ." w:date="2022-11-17T10:20:00Z"/>
              </w:rPr>
              <w:pPrChange w:id="2098" w:author="Freja ." w:date="2022-11-17T10:25:00Z">
                <w:pPr>
                  <w:widowControl w:val="0"/>
                  <w:jc w:val="center"/>
                </w:pPr>
              </w:pPrChange>
            </w:pPr>
            <w:del w:id="2099" w:author="Freja ." w:date="2022-11-17T10:20:00Z">
              <w:r w:rsidDel="00E26986">
                <w:delText>6048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F33B5F" w14:textId="07755AF0" w:rsidR="0040740B" w:rsidDel="00E26986" w:rsidRDefault="0040740B" w:rsidP="0096795A">
            <w:pPr>
              <w:spacing w:before="240" w:after="240"/>
              <w:jc w:val="both"/>
              <w:rPr>
                <w:del w:id="2100" w:author="Freja ." w:date="2022-11-17T10:20:00Z"/>
              </w:rPr>
              <w:pPrChange w:id="2101"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A399A2E" w14:textId="3C2E6FFF" w:rsidR="0040740B" w:rsidDel="00E26986" w:rsidRDefault="0040740B" w:rsidP="0096795A">
            <w:pPr>
              <w:spacing w:before="240" w:after="240"/>
              <w:jc w:val="both"/>
              <w:rPr>
                <w:del w:id="2102" w:author="Freja ." w:date="2022-11-17T10:20:00Z"/>
              </w:rPr>
              <w:pPrChange w:id="2103" w:author="Freja ." w:date="2022-11-17T10:25:00Z">
                <w:pPr>
                  <w:widowControl w:val="0"/>
                  <w:jc w:val="center"/>
                </w:pPr>
              </w:pPrChange>
            </w:pPr>
            <w:del w:id="2104" w:author="Freja ." w:date="2022-11-17T10:20:00Z">
              <w:r w:rsidDel="00E26986">
                <w:delText>2863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DCBB7E" w14:textId="5C8B5610" w:rsidR="0040740B" w:rsidDel="00E26986" w:rsidRDefault="0040740B" w:rsidP="0096795A">
            <w:pPr>
              <w:spacing w:before="240" w:after="240"/>
              <w:jc w:val="both"/>
              <w:rPr>
                <w:del w:id="2105" w:author="Freja ." w:date="2022-11-17T10:20:00Z"/>
              </w:rPr>
              <w:pPrChange w:id="2106" w:author="Freja ." w:date="2022-11-17T10:25:00Z">
                <w:pPr>
                  <w:widowControl w:val="0"/>
                  <w:jc w:val="center"/>
                </w:pPr>
              </w:pPrChange>
            </w:pPr>
            <w:del w:id="2107" w:author="Freja ." w:date="2022-11-17T10:20:00Z">
              <w:r w:rsidDel="00E26986">
                <w:delText>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119004" w14:textId="68718824" w:rsidR="0040740B" w:rsidDel="00E26986" w:rsidRDefault="0040740B" w:rsidP="0096795A">
            <w:pPr>
              <w:spacing w:before="240" w:after="240"/>
              <w:jc w:val="both"/>
              <w:rPr>
                <w:del w:id="2108" w:author="Freja ." w:date="2022-11-17T10:20:00Z"/>
              </w:rPr>
              <w:pPrChange w:id="2109" w:author="Freja ." w:date="2022-11-17T10:25:00Z">
                <w:pPr>
                  <w:widowControl w:val="0"/>
                  <w:jc w:val="center"/>
                </w:pPr>
              </w:pPrChange>
            </w:pPr>
            <w:del w:id="2110" w:author="Freja ." w:date="2022-11-17T10:20:00Z">
              <w:r w:rsidDel="00E26986">
                <w:delText>0</w:delText>
              </w:r>
            </w:del>
          </w:p>
        </w:tc>
      </w:tr>
      <w:tr w:rsidR="0040740B" w:rsidDel="00E26986" w14:paraId="7ABE4E90" w14:textId="7EC4A9C6" w:rsidTr="00063AEB">
        <w:trPr>
          <w:trHeight w:val="415"/>
          <w:del w:id="2111"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C2793F5" w14:textId="71CF68AF" w:rsidR="0040740B" w:rsidDel="00E26986" w:rsidRDefault="0040740B" w:rsidP="0096795A">
            <w:pPr>
              <w:spacing w:before="240" w:after="240"/>
              <w:jc w:val="both"/>
              <w:rPr>
                <w:del w:id="2112" w:author="Freja ." w:date="2022-11-17T10:20:00Z"/>
              </w:rPr>
              <w:pPrChange w:id="2113" w:author="Freja ." w:date="2022-11-17T10:25:00Z">
                <w:pPr>
                  <w:widowControl w:val="0"/>
                  <w:jc w:val="center"/>
                </w:pPr>
              </w:pPrChange>
            </w:pPr>
            <w:del w:id="2114" w:author="Freja ." w:date="2022-11-17T10:20:00Z">
              <w:r w:rsidDel="00E26986">
                <w:delText>S2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6400AE" w14:textId="3CF00440" w:rsidR="0040740B" w:rsidDel="00E26986" w:rsidRDefault="0040740B" w:rsidP="0096795A">
            <w:pPr>
              <w:spacing w:before="240" w:after="240"/>
              <w:jc w:val="both"/>
              <w:rPr>
                <w:del w:id="2115" w:author="Freja ." w:date="2022-11-17T10:20:00Z"/>
              </w:rPr>
              <w:pPrChange w:id="2116" w:author="Freja ." w:date="2022-11-17T10:25:00Z">
                <w:pPr>
                  <w:widowControl w:val="0"/>
                  <w:jc w:val="center"/>
                </w:pPr>
              </w:pPrChange>
            </w:pPr>
            <w:del w:id="2117" w:author="Freja ." w:date="2022-11-17T10:20:00Z">
              <w:r w:rsidDel="00E26986">
                <w:delText>19320</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87B1BE2" w14:textId="5EDFDCB2" w:rsidR="0040740B" w:rsidDel="00E26986" w:rsidRDefault="0040740B" w:rsidP="0096795A">
            <w:pPr>
              <w:spacing w:before="240" w:after="240"/>
              <w:jc w:val="both"/>
              <w:rPr>
                <w:del w:id="2118" w:author="Freja ." w:date="2022-11-17T10:20:00Z"/>
              </w:rPr>
              <w:pPrChange w:id="2119"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5E96C91" w14:textId="4D228383" w:rsidR="0040740B" w:rsidDel="00E26986" w:rsidRDefault="0040740B" w:rsidP="0096795A">
            <w:pPr>
              <w:spacing w:before="240" w:after="240"/>
              <w:jc w:val="both"/>
              <w:rPr>
                <w:del w:id="2120" w:author="Freja ." w:date="2022-11-17T10:20:00Z"/>
              </w:rPr>
              <w:pPrChange w:id="2121" w:author="Freja ." w:date="2022-11-17T10:25:00Z">
                <w:pPr>
                  <w:widowControl w:val="0"/>
                  <w:jc w:val="center"/>
                </w:pPr>
              </w:pPrChange>
            </w:pPr>
            <w:del w:id="2122" w:author="Freja ." w:date="2022-11-17T10:20:00Z">
              <w:r w:rsidDel="00E26986">
                <w:delText>6495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F6CABF" w14:textId="401C132E" w:rsidR="0040740B" w:rsidDel="00E26986" w:rsidRDefault="0040740B" w:rsidP="0096795A">
            <w:pPr>
              <w:spacing w:before="240" w:after="240"/>
              <w:jc w:val="both"/>
              <w:rPr>
                <w:del w:id="2123" w:author="Freja ." w:date="2022-11-17T10:20:00Z"/>
              </w:rPr>
              <w:pPrChange w:id="2124" w:author="Freja ." w:date="2022-11-17T10:25:00Z">
                <w:pPr>
                  <w:widowControl w:val="0"/>
                  <w:jc w:val="center"/>
                </w:pPr>
              </w:pPrChange>
            </w:pPr>
            <w:del w:id="2125" w:author="Freja ." w:date="2022-11-17T10:20:00Z">
              <w:r w:rsidDel="00E26986">
                <w:delText>10</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CCD395" w14:textId="10189658" w:rsidR="0040740B" w:rsidDel="00E26986" w:rsidRDefault="0040740B" w:rsidP="0096795A">
            <w:pPr>
              <w:spacing w:before="240" w:after="240"/>
              <w:jc w:val="both"/>
              <w:rPr>
                <w:del w:id="2126" w:author="Freja ." w:date="2022-11-17T10:20:00Z"/>
              </w:rPr>
              <w:pPrChange w:id="2127" w:author="Freja ." w:date="2022-11-17T10:25:00Z">
                <w:pPr>
                  <w:widowControl w:val="0"/>
                  <w:jc w:val="center"/>
                </w:pPr>
              </w:pPrChange>
            </w:pPr>
            <w:del w:id="2128" w:author="Freja ." w:date="2022-11-17T10:20:00Z">
              <w:r w:rsidDel="00E26986">
                <w:delText>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DDDEF0" w14:textId="1A4C5E26" w:rsidR="0040740B" w:rsidDel="00E26986" w:rsidRDefault="0040740B" w:rsidP="0096795A">
            <w:pPr>
              <w:spacing w:before="240" w:after="240"/>
              <w:jc w:val="both"/>
              <w:rPr>
                <w:del w:id="2129" w:author="Freja ." w:date="2022-11-17T10:20:00Z"/>
              </w:rPr>
              <w:pPrChange w:id="2130" w:author="Freja ." w:date="2022-11-17T10:25:00Z">
                <w:pPr>
                  <w:widowControl w:val="0"/>
                  <w:jc w:val="center"/>
                </w:pPr>
              </w:pPrChange>
            </w:pPr>
            <w:del w:id="2131" w:author="Freja ." w:date="2022-11-17T10:20:00Z">
              <w:r w:rsidDel="00E26986">
                <w:delText>0</w:delText>
              </w:r>
            </w:del>
          </w:p>
        </w:tc>
      </w:tr>
      <w:tr w:rsidR="0040740B" w:rsidDel="00E26986" w14:paraId="27BC8CA6" w14:textId="3486085C" w:rsidTr="00063AEB">
        <w:trPr>
          <w:trHeight w:val="415"/>
          <w:del w:id="2132"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1D8DF0C" w14:textId="59B20631" w:rsidR="0040740B" w:rsidDel="00E26986" w:rsidRDefault="0040740B" w:rsidP="0096795A">
            <w:pPr>
              <w:spacing w:before="240" w:after="240"/>
              <w:jc w:val="both"/>
              <w:rPr>
                <w:del w:id="2133" w:author="Freja ." w:date="2022-11-17T10:20:00Z"/>
              </w:rPr>
              <w:pPrChange w:id="2134" w:author="Freja ." w:date="2022-11-17T10:25:00Z">
                <w:pPr>
                  <w:widowControl w:val="0"/>
                  <w:jc w:val="center"/>
                </w:pPr>
              </w:pPrChange>
            </w:pPr>
            <w:del w:id="2135" w:author="Freja ." w:date="2022-11-17T10:20:00Z">
              <w:r w:rsidDel="00E26986">
                <w:delText>S1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F1CF90" w14:textId="1DA469FB" w:rsidR="0040740B" w:rsidDel="00E26986" w:rsidRDefault="0040740B" w:rsidP="0096795A">
            <w:pPr>
              <w:spacing w:before="240" w:after="240"/>
              <w:jc w:val="both"/>
              <w:rPr>
                <w:del w:id="2136" w:author="Freja ." w:date="2022-11-17T10:20:00Z"/>
              </w:rPr>
              <w:pPrChange w:id="2137"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B49910" w14:textId="47829667" w:rsidR="0040740B" w:rsidDel="00E26986" w:rsidRDefault="0040740B" w:rsidP="0096795A">
            <w:pPr>
              <w:spacing w:before="240" w:after="240"/>
              <w:jc w:val="both"/>
              <w:rPr>
                <w:del w:id="2138" w:author="Freja ." w:date="2022-11-17T10:20:00Z"/>
              </w:rPr>
              <w:pPrChange w:id="2139" w:author="Freja ." w:date="2022-11-17T10:25:00Z">
                <w:pPr>
                  <w:widowControl w:val="0"/>
                  <w:jc w:val="center"/>
                </w:pPr>
              </w:pPrChange>
            </w:pPr>
            <w:del w:id="2140" w:author="Freja ." w:date="2022-11-17T10:20:00Z">
              <w:r w:rsidDel="00E26986">
                <w:delText>18830</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560B4CE" w14:textId="77D0CD8C" w:rsidR="0040740B" w:rsidDel="00E26986" w:rsidRDefault="0040740B" w:rsidP="0096795A">
            <w:pPr>
              <w:spacing w:before="240" w:after="240"/>
              <w:jc w:val="both"/>
              <w:rPr>
                <w:del w:id="2141" w:author="Freja ." w:date="2022-11-17T10:20:00Z"/>
              </w:rPr>
              <w:pPrChange w:id="2142" w:author="Freja ." w:date="2022-11-17T10:25:00Z">
                <w:pPr>
                  <w:widowControl w:val="0"/>
                  <w:jc w:val="center"/>
                </w:pPr>
              </w:pPrChange>
            </w:pPr>
            <w:del w:id="2143" w:author="Freja ." w:date="2022-11-17T10:20:00Z">
              <w:r w:rsidDel="00E26986">
                <w:delText>27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A05334E" w14:textId="206A75CA" w:rsidR="0040740B" w:rsidDel="00E26986" w:rsidRDefault="0040740B" w:rsidP="0096795A">
            <w:pPr>
              <w:spacing w:before="240" w:after="240"/>
              <w:jc w:val="both"/>
              <w:rPr>
                <w:del w:id="2144" w:author="Freja ." w:date="2022-11-17T10:20:00Z"/>
              </w:rPr>
              <w:pPrChange w:id="2145" w:author="Freja ." w:date="2022-11-17T10:25:00Z">
                <w:pPr>
                  <w:widowControl w:val="0"/>
                  <w:jc w:val="center"/>
                </w:pPr>
              </w:pPrChange>
            </w:pPr>
            <w:del w:id="2146" w:author="Freja ." w:date="2022-11-17T10:20:00Z">
              <w:r w:rsidDel="00E26986">
                <w:delText>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8E1A77" w14:textId="2F3578A9" w:rsidR="0040740B" w:rsidDel="00E26986" w:rsidRDefault="0040740B" w:rsidP="0096795A">
            <w:pPr>
              <w:spacing w:before="240" w:after="240"/>
              <w:jc w:val="both"/>
              <w:rPr>
                <w:del w:id="2147" w:author="Freja ." w:date="2022-11-17T10:20:00Z"/>
              </w:rPr>
              <w:pPrChange w:id="2148" w:author="Freja ." w:date="2022-11-17T10:25:00Z">
                <w:pPr>
                  <w:widowControl w:val="0"/>
                  <w:jc w:val="center"/>
                </w:pPr>
              </w:pPrChange>
            </w:pPr>
            <w:del w:id="2149" w:author="Freja ." w:date="2022-11-17T10:20:00Z">
              <w:r w:rsidDel="00E26986">
                <w:delText>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A9A2CFC" w14:textId="3162C0AA" w:rsidR="0040740B" w:rsidDel="00E26986" w:rsidRDefault="0040740B" w:rsidP="0096795A">
            <w:pPr>
              <w:spacing w:before="240" w:after="240"/>
              <w:jc w:val="both"/>
              <w:rPr>
                <w:del w:id="2150" w:author="Freja ." w:date="2022-11-17T10:20:00Z"/>
              </w:rPr>
              <w:pPrChange w:id="2151" w:author="Freja ." w:date="2022-11-17T10:25:00Z">
                <w:pPr>
                  <w:widowControl w:val="0"/>
                  <w:jc w:val="center"/>
                </w:pPr>
              </w:pPrChange>
            </w:pPr>
            <w:del w:id="2152" w:author="Freja ." w:date="2022-11-17T10:20:00Z">
              <w:r w:rsidDel="00E26986">
                <w:delText>0</w:delText>
              </w:r>
            </w:del>
          </w:p>
        </w:tc>
      </w:tr>
      <w:tr w:rsidR="0040740B" w:rsidDel="00E26986" w14:paraId="3D11B8BD" w14:textId="46E10827" w:rsidTr="00063AEB">
        <w:trPr>
          <w:trHeight w:val="415"/>
          <w:del w:id="2153"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76C92A0" w14:textId="14FB79A8" w:rsidR="0040740B" w:rsidDel="00E26986" w:rsidRDefault="0040740B" w:rsidP="0096795A">
            <w:pPr>
              <w:spacing w:before="240" w:after="240"/>
              <w:jc w:val="both"/>
              <w:rPr>
                <w:del w:id="2154" w:author="Freja ." w:date="2022-11-17T10:20:00Z"/>
              </w:rPr>
              <w:pPrChange w:id="2155"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B41C130" w14:textId="0E76D968" w:rsidR="0040740B" w:rsidDel="00E26986" w:rsidRDefault="0040740B" w:rsidP="0096795A">
            <w:pPr>
              <w:spacing w:before="240" w:after="240"/>
              <w:jc w:val="both"/>
              <w:rPr>
                <w:del w:id="2156" w:author="Freja ." w:date="2022-11-17T10:20:00Z"/>
              </w:rPr>
              <w:pPrChange w:id="2157" w:author="Freja ." w:date="2022-11-17T10:25:00Z">
                <w:pPr>
                  <w:widowControl w:val="0"/>
                  <w:jc w:val="center"/>
                </w:pPr>
              </w:pPrChange>
            </w:pPr>
            <w:del w:id="2158" w:author="Freja ." w:date="2022-11-17T10:20:00Z">
              <w:r w:rsidDel="00E26986">
                <w:delText>S1</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49D5010" w14:textId="007F272D" w:rsidR="0040740B" w:rsidDel="00E26986" w:rsidRDefault="0040740B" w:rsidP="0096795A">
            <w:pPr>
              <w:spacing w:before="240" w:after="240"/>
              <w:jc w:val="both"/>
              <w:rPr>
                <w:del w:id="2159" w:author="Freja ." w:date="2022-11-17T10:20:00Z"/>
              </w:rPr>
              <w:pPrChange w:id="2160" w:author="Freja ." w:date="2022-11-17T10:25:00Z">
                <w:pPr>
                  <w:widowControl w:val="0"/>
                  <w:jc w:val="center"/>
                </w:pPr>
              </w:pPrChange>
            </w:pPr>
            <w:del w:id="2161" w:author="Freja ." w:date="2022-11-17T10:20:00Z">
              <w:r w:rsidDel="00E26986">
                <w:delText>S2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321558F2" w14:textId="290EAC43" w:rsidR="0040740B" w:rsidDel="00E26986" w:rsidRDefault="0040740B" w:rsidP="0096795A">
            <w:pPr>
              <w:spacing w:before="240" w:after="240"/>
              <w:jc w:val="both"/>
              <w:rPr>
                <w:del w:id="2162" w:author="Freja ." w:date="2022-11-17T10:20:00Z"/>
              </w:rPr>
              <w:pPrChange w:id="2163" w:author="Freja ." w:date="2022-11-17T10:25:00Z">
                <w:pPr>
                  <w:widowControl w:val="0"/>
                  <w:jc w:val="center"/>
                </w:pPr>
              </w:pPrChange>
            </w:pPr>
            <w:del w:id="2164" w:author="Freja ." w:date="2022-11-17T10:20:00Z">
              <w:r w:rsidDel="00E26986">
                <w:delText>S3</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801FB4D" w14:textId="32F341AF" w:rsidR="0040740B" w:rsidDel="00E26986" w:rsidRDefault="0040740B" w:rsidP="0096795A">
            <w:pPr>
              <w:spacing w:before="240" w:after="240"/>
              <w:jc w:val="both"/>
              <w:rPr>
                <w:del w:id="2165" w:author="Freja ." w:date="2022-11-17T10:20:00Z"/>
              </w:rPr>
              <w:pPrChange w:id="2166" w:author="Freja ." w:date="2022-11-17T10:25:00Z">
                <w:pPr>
                  <w:widowControl w:val="0"/>
                  <w:jc w:val="center"/>
                </w:pPr>
              </w:pPrChange>
            </w:pPr>
            <w:del w:id="2167" w:author="Freja ." w:date="2022-11-17T10:20:00Z">
              <w:r w:rsidDel="00E26986">
                <w:delText>S4</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F12AC6F" w14:textId="392BB685" w:rsidR="0040740B" w:rsidDel="00E26986" w:rsidRDefault="0040740B" w:rsidP="0096795A">
            <w:pPr>
              <w:spacing w:before="240" w:after="240"/>
              <w:jc w:val="both"/>
              <w:rPr>
                <w:del w:id="2168" w:author="Freja ." w:date="2022-11-17T10:20:00Z"/>
              </w:rPr>
              <w:pPrChange w:id="2169" w:author="Freja ." w:date="2022-11-17T10:25:00Z">
                <w:pPr>
                  <w:widowControl w:val="0"/>
                  <w:jc w:val="center"/>
                </w:pPr>
              </w:pPrChange>
            </w:pPr>
            <w:del w:id="2170" w:author="Freja ." w:date="2022-11-17T10:20:00Z">
              <w:r w:rsidDel="00E26986">
                <w:delText>S5</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A6E1B15" w14:textId="5D05E9A3" w:rsidR="0040740B" w:rsidDel="00E26986" w:rsidRDefault="0040740B" w:rsidP="0096795A">
            <w:pPr>
              <w:spacing w:before="240" w:after="240"/>
              <w:jc w:val="both"/>
              <w:rPr>
                <w:del w:id="2171" w:author="Freja ." w:date="2022-11-17T10:20:00Z"/>
              </w:rPr>
              <w:pPrChange w:id="2172" w:author="Freja ." w:date="2022-11-17T10:25:00Z">
                <w:pPr>
                  <w:widowControl w:val="0"/>
                  <w:jc w:val="center"/>
                </w:pPr>
              </w:pPrChange>
            </w:pPr>
            <w:del w:id="2173" w:author="Freja ." w:date="2022-11-17T10:20:00Z">
              <w:r w:rsidDel="00E26986">
                <w:delText>S6</w:delText>
              </w:r>
            </w:del>
          </w:p>
        </w:tc>
      </w:tr>
    </w:tbl>
    <w:p w14:paraId="6BE908C5" w14:textId="42029643" w:rsidR="0040740B" w:rsidDel="00E26986" w:rsidRDefault="0040740B" w:rsidP="0096795A">
      <w:pPr>
        <w:spacing w:before="240" w:after="240"/>
        <w:jc w:val="both"/>
        <w:rPr>
          <w:del w:id="2174" w:author="Freja ." w:date="2022-11-17T10:20:00Z"/>
          <w:sz w:val="21"/>
          <w:szCs w:val="21"/>
        </w:rPr>
        <w:pPrChange w:id="2175" w:author="Freja ." w:date="2022-11-17T10:25:00Z">
          <w:pPr>
            <w:jc w:val="both"/>
          </w:pPr>
        </w:pPrChange>
      </w:pPr>
    </w:p>
    <w:p w14:paraId="66024CCC" w14:textId="33390C3D" w:rsidR="0040740B" w:rsidDel="00E26986" w:rsidRDefault="0040740B" w:rsidP="0096795A">
      <w:pPr>
        <w:spacing w:before="240" w:after="240"/>
        <w:jc w:val="both"/>
        <w:rPr>
          <w:del w:id="2176" w:author="Freja ." w:date="2022-11-17T10:20:00Z"/>
          <w:sz w:val="23"/>
          <w:szCs w:val="23"/>
        </w:rPr>
        <w:pPrChange w:id="2177" w:author="Freja ." w:date="2022-11-17T10:25:00Z">
          <w:pPr>
            <w:jc w:val="both"/>
          </w:pPr>
        </w:pPrChange>
      </w:pPr>
      <w:del w:id="2178" w:author="Freja ." w:date="2022-11-17T10:20:00Z">
        <w:r w:rsidDel="00E26986">
          <w:rPr>
            <w:b/>
          </w:rPr>
          <w:delText>Supplementary Table 9:</w:delText>
        </w:r>
        <w:r w:rsidDel="00E26986">
          <w:delText xml:space="preserve"> </w:delText>
        </w:r>
        <w:r w:rsidDel="00E26986">
          <w:rPr>
            <w:sz w:val="23"/>
            <w:szCs w:val="23"/>
          </w:rPr>
          <w:delText xml:space="preserve">Raw count of transitions frequency for all observed transitions for 10 nM </w:delText>
        </w:r>
        <w:r w:rsidDel="00E26986">
          <w:delText>HI</w:delText>
        </w:r>
        <w:r w:rsidDel="00E26986">
          <w:rPr>
            <w:vertAlign w:val="superscript"/>
          </w:rPr>
          <w:delText>655</w:delText>
        </w:r>
        <w:r w:rsidDel="00E26986">
          <w:rPr>
            <w:sz w:val="23"/>
            <w:szCs w:val="23"/>
          </w:rPr>
          <w:delText xml:space="preserve"> + </w:delText>
        </w:r>
        <w:r w:rsidDel="00E26986">
          <w:delText>25 μM phenol</w:delText>
        </w:r>
        <w:r w:rsidDel="00E26986">
          <w:rPr>
            <w:sz w:val="23"/>
            <w:szCs w:val="23"/>
          </w:rPr>
          <w:delText xml:space="preserve"> . Not all transitions have been observed. For some transitions with too little statistics, the rate could not be reliably extracted. Transitions involving S0 have been removed. N = 60176 transitions. </w:delText>
        </w:r>
        <w:r w:rsidDel="00E26986">
          <w:br w:type="page"/>
        </w:r>
      </w:del>
    </w:p>
    <w:p w14:paraId="01492939" w14:textId="2E975D26" w:rsidR="0040740B" w:rsidDel="00E26986" w:rsidRDefault="0040740B" w:rsidP="0096795A">
      <w:pPr>
        <w:spacing w:before="240" w:after="240"/>
        <w:jc w:val="both"/>
        <w:rPr>
          <w:del w:id="2179" w:author="Freja ." w:date="2022-11-17T10:20:00Z"/>
          <w:sz w:val="23"/>
          <w:szCs w:val="23"/>
        </w:rPr>
        <w:pPrChange w:id="2180" w:author="Freja ." w:date="2022-11-17T10:25:00Z">
          <w:pPr>
            <w:jc w:val="both"/>
          </w:pPr>
        </w:pPrChange>
      </w:pPr>
    </w:p>
    <w:p w14:paraId="6EBF0D87" w14:textId="7FDD3E3D" w:rsidR="0040740B" w:rsidDel="00E26986" w:rsidRDefault="0040740B" w:rsidP="0096795A">
      <w:pPr>
        <w:spacing w:before="240" w:after="240"/>
        <w:jc w:val="both"/>
        <w:rPr>
          <w:del w:id="2181" w:author="Freja ." w:date="2022-11-17T10:20:00Z"/>
          <w:sz w:val="21"/>
          <w:szCs w:val="21"/>
        </w:rPr>
        <w:pPrChange w:id="2182" w:author="Freja ." w:date="2022-11-17T10:25:00Z">
          <w:pPr>
            <w:jc w:val="both"/>
          </w:pPr>
        </w:pPrChange>
      </w:pPr>
    </w:p>
    <w:tbl>
      <w:tblPr>
        <w:tblW w:w="8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48"/>
        <w:gridCol w:w="1247"/>
        <w:gridCol w:w="1247"/>
        <w:gridCol w:w="1247"/>
        <w:gridCol w:w="1247"/>
        <w:gridCol w:w="1247"/>
        <w:gridCol w:w="1247"/>
      </w:tblGrid>
      <w:tr w:rsidR="0040740B" w:rsidDel="00E26986" w14:paraId="4AF7795A" w14:textId="069992CD" w:rsidTr="00063AEB">
        <w:trPr>
          <w:trHeight w:val="415"/>
          <w:del w:id="2183"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3276D920" w14:textId="65A99648" w:rsidR="0040740B" w:rsidDel="00E26986" w:rsidRDefault="0040740B" w:rsidP="0096795A">
            <w:pPr>
              <w:spacing w:before="240" w:after="240"/>
              <w:jc w:val="both"/>
              <w:rPr>
                <w:del w:id="2184" w:author="Freja ." w:date="2022-11-17T10:20:00Z"/>
              </w:rPr>
              <w:pPrChange w:id="2185" w:author="Freja ." w:date="2022-11-17T10:25:00Z">
                <w:pPr>
                  <w:widowControl w:val="0"/>
                  <w:jc w:val="center"/>
                </w:pPr>
              </w:pPrChange>
            </w:pPr>
            <w:del w:id="2186" w:author="Freja ." w:date="2022-11-17T10:20:00Z">
              <w:r w:rsidDel="00E26986">
                <w:delText>S6</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47460FE" w14:textId="35F72631" w:rsidR="0040740B" w:rsidDel="00E26986" w:rsidRDefault="0040740B" w:rsidP="0096795A">
            <w:pPr>
              <w:spacing w:before="240" w:after="240"/>
              <w:jc w:val="both"/>
              <w:rPr>
                <w:del w:id="2187" w:author="Freja ." w:date="2022-11-17T10:20:00Z"/>
              </w:rPr>
              <w:pPrChange w:id="2188" w:author="Freja ." w:date="2022-11-17T10:25:00Z">
                <w:pPr>
                  <w:widowControl w:val="0"/>
                  <w:jc w:val="center"/>
                </w:pPr>
              </w:pPrChange>
            </w:pPr>
            <w:del w:id="2189" w:author="Freja ." w:date="2022-11-17T10:20:00Z">
              <w:r w:rsidDel="00E26986">
                <w:delText>7</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FB9A4DF" w14:textId="6580FE10" w:rsidR="0040740B" w:rsidDel="00E26986" w:rsidRDefault="0040740B" w:rsidP="0096795A">
            <w:pPr>
              <w:spacing w:before="240" w:after="240"/>
              <w:jc w:val="both"/>
              <w:rPr>
                <w:del w:id="2190" w:author="Freja ." w:date="2022-11-17T10:20:00Z"/>
              </w:rPr>
              <w:pPrChange w:id="2191" w:author="Freja ." w:date="2022-11-17T10:25:00Z">
                <w:pPr>
                  <w:widowControl w:val="0"/>
                  <w:jc w:val="center"/>
                </w:pPr>
              </w:pPrChange>
            </w:pPr>
            <w:del w:id="2192" w:author="Freja ." w:date="2022-11-17T10:20:00Z">
              <w:r w:rsidDel="00E26986">
                <w:delText>3</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FF6EC7C" w14:textId="209FAAF8" w:rsidR="0040740B" w:rsidDel="00E26986" w:rsidRDefault="0040740B" w:rsidP="0096795A">
            <w:pPr>
              <w:spacing w:before="240" w:after="240"/>
              <w:jc w:val="both"/>
              <w:rPr>
                <w:del w:id="2193" w:author="Freja ." w:date="2022-11-17T10:20:00Z"/>
              </w:rPr>
              <w:pPrChange w:id="2194" w:author="Freja ." w:date="2022-11-17T10:25:00Z">
                <w:pPr>
                  <w:widowControl w:val="0"/>
                  <w:jc w:val="center"/>
                </w:pPr>
              </w:pPrChange>
            </w:pPr>
            <w:del w:id="2195" w:author="Freja ." w:date="2022-11-17T10:20:00Z">
              <w:r w:rsidDel="00E26986">
                <w:delText>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5EDB12FB" w14:textId="286EA8F0" w:rsidR="0040740B" w:rsidDel="00E26986" w:rsidRDefault="0040740B" w:rsidP="0096795A">
            <w:pPr>
              <w:spacing w:before="240" w:after="240"/>
              <w:jc w:val="both"/>
              <w:rPr>
                <w:del w:id="2196" w:author="Freja ." w:date="2022-11-17T10:20:00Z"/>
              </w:rPr>
              <w:pPrChange w:id="2197" w:author="Freja ." w:date="2022-11-17T10:25:00Z">
                <w:pPr>
                  <w:widowControl w:val="0"/>
                  <w:jc w:val="center"/>
                </w:pPr>
              </w:pPrChange>
            </w:pPr>
            <w:del w:id="2198" w:author="Freja ." w:date="2022-11-17T10:20:00Z">
              <w:r w:rsidDel="00E26986">
                <w:delText>3</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5742165" w14:textId="3853C58C" w:rsidR="0040740B" w:rsidDel="00E26986" w:rsidRDefault="0040740B" w:rsidP="0096795A">
            <w:pPr>
              <w:spacing w:before="240" w:after="240"/>
              <w:jc w:val="both"/>
              <w:rPr>
                <w:del w:id="2199" w:author="Freja ." w:date="2022-11-17T10:20:00Z"/>
              </w:rPr>
              <w:pPrChange w:id="2200" w:author="Freja ." w:date="2022-11-17T10:25:00Z">
                <w:pPr>
                  <w:widowControl w:val="0"/>
                  <w:jc w:val="center"/>
                </w:pPr>
              </w:pPrChange>
            </w:pPr>
            <w:del w:id="2201" w:author="Freja ." w:date="2022-11-17T10:20:00Z">
              <w:r w:rsidDel="00E26986">
                <w:delText>338</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331DCFC" w14:textId="00CE54D8" w:rsidR="0040740B" w:rsidDel="00E26986" w:rsidRDefault="0040740B" w:rsidP="0096795A">
            <w:pPr>
              <w:spacing w:before="240" w:after="240"/>
              <w:jc w:val="both"/>
              <w:rPr>
                <w:del w:id="2202" w:author="Freja ." w:date="2022-11-17T10:20:00Z"/>
              </w:rPr>
              <w:pPrChange w:id="2203" w:author="Freja ." w:date="2022-11-17T10:25:00Z">
                <w:pPr>
                  <w:widowControl w:val="0"/>
                  <w:jc w:val="center"/>
                </w:pPr>
              </w:pPrChange>
            </w:pPr>
          </w:p>
        </w:tc>
      </w:tr>
      <w:tr w:rsidR="0040740B" w:rsidDel="00E26986" w14:paraId="52669B1A" w14:textId="66EA6EB7" w:rsidTr="00063AEB">
        <w:trPr>
          <w:trHeight w:val="415"/>
          <w:del w:id="2204"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2F74851" w14:textId="4CA17C05" w:rsidR="0040740B" w:rsidDel="00E26986" w:rsidRDefault="0040740B" w:rsidP="0096795A">
            <w:pPr>
              <w:spacing w:before="240" w:after="240"/>
              <w:jc w:val="both"/>
              <w:rPr>
                <w:del w:id="2205" w:author="Freja ." w:date="2022-11-17T10:20:00Z"/>
              </w:rPr>
              <w:pPrChange w:id="2206" w:author="Freja ." w:date="2022-11-17T10:25:00Z">
                <w:pPr>
                  <w:widowControl w:val="0"/>
                  <w:jc w:val="center"/>
                </w:pPr>
              </w:pPrChange>
            </w:pPr>
            <w:del w:id="2207" w:author="Freja ." w:date="2022-11-17T10:20:00Z">
              <w:r w:rsidDel="00E26986">
                <w:delText>S5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9DFE01" w14:textId="6A1F9DF8" w:rsidR="0040740B" w:rsidDel="00E26986" w:rsidRDefault="0040740B" w:rsidP="0096795A">
            <w:pPr>
              <w:spacing w:before="240" w:after="240"/>
              <w:jc w:val="both"/>
              <w:rPr>
                <w:del w:id="2208" w:author="Freja ." w:date="2022-11-17T10:20:00Z"/>
              </w:rPr>
              <w:pPrChange w:id="2209" w:author="Freja ." w:date="2022-11-17T10:25:00Z">
                <w:pPr>
                  <w:widowControl w:val="0"/>
                  <w:jc w:val="center"/>
                </w:pPr>
              </w:pPrChange>
            </w:pPr>
            <w:del w:id="2210" w:author="Freja ." w:date="2022-11-17T10:20:00Z">
              <w:r w:rsidDel="00E26986">
                <w:delText>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263724" w14:textId="59FC1EFD" w:rsidR="0040740B" w:rsidDel="00E26986" w:rsidRDefault="0040740B" w:rsidP="0096795A">
            <w:pPr>
              <w:spacing w:before="240" w:after="240"/>
              <w:jc w:val="both"/>
              <w:rPr>
                <w:del w:id="2211" w:author="Freja ." w:date="2022-11-17T10:20:00Z"/>
              </w:rPr>
              <w:pPrChange w:id="2212" w:author="Freja ." w:date="2022-11-17T10:25:00Z">
                <w:pPr>
                  <w:widowControl w:val="0"/>
                  <w:jc w:val="center"/>
                </w:pPr>
              </w:pPrChange>
            </w:pPr>
            <w:del w:id="2213" w:author="Freja ." w:date="2022-11-17T10:20:00Z">
              <w:r w:rsidDel="00E26986">
                <w:delText>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1E4490" w14:textId="383DBF54" w:rsidR="0040740B" w:rsidDel="00E26986" w:rsidRDefault="0040740B" w:rsidP="0096795A">
            <w:pPr>
              <w:spacing w:before="240" w:after="240"/>
              <w:jc w:val="both"/>
              <w:rPr>
                <w:del w:id="2214" w:author="Freja ." w:date="2022-11-17T10:20:00Z"/>
              </w:rPr>
              <w:pPrChange w:id="2215" w:author="Freja ." w:date="2022-11-17T10:25:00Z">
                <w:pPr>
                  <w:widowControl w:val="0"/>
                  <w:jc w:val="center"/>
                </w:pPr>
              </w:pPrChange>
            </w:pPr>
            <w:del w:id="2216" w:author="Freja ." w:date="2022-11-17T10:20:00Z">
              <w:r w:rsidDel="00E26986">
                <w:delText>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38EBAF" w14:textId="33E1D72D" w:rsidR="0040740B" w:rsidDel="00E26986" w:rsidRDefault="0040740B" w:rsidP="0096795A">
            <w:pPr>
              <w:spacing w:before="240" w:after="240"/>
              <w:jc w:val="both"/>
              <w:rPr>
                <w:del w:id="2217" w:author="Freja ." w:date="2022-11-17T10:20:00Z"/>
              </w:rPr>
              <w:pPrChange w:id="2218" w:author="Freja ." w:date="2022-11-17T10:25:00Z">
                <w:pPr>
                  <w:widowControl w:val="0"/>
                  <w:jc w:val="center"/>
                </w:pPr>
              </w:pPrChange>
            </w:pPr>
            <w:del w:id="2219" w:author="Freja ." w:date="2022-11-17T10:20:00Z">
              <w:r w:rsidDel="00E26986">
                <w:delText>761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B641DB" w14:textId="7A08B522" w:rsidR="0040740B" w:rsidDel="00E26986" w:rsidRDefault="0040740B" w:rsidP="0096795A">
            <w:pPr>
              <w:spacing w:before="240" w:after="240"/>
              <w:jc w:val="both"/>
              <w:rPr>
                <w:del w:id="2220" w:author="Freja ." w:date="2022-11-17T10:20:00Z"/>
              </w:rPr>
              <w:pPrChange w:id="2221"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310971FC" w14:textId="3B19C6BF" w:rsidR="0040740B" w:rsidDel="00E26986" w:rsidRDefault="0040740B" w:rsidP="0096795A">
            <w:pPr>
              <w:spacing w:before="240" w:after="240"/>
              <w:jc w:val="both"/>
              <w:rPr>
                <w:del w:id="2222" w:author="Freja ." w:date="2022-11-17T10:20:00Z"/>
              </w:rPr>
              <w:pPrChange w:id="2223" w:author="Freja ." w:date="2022-11-17T10:25:00Z">
                <w:pPr>
                  <w:widowControl w:val="0"/>
                  <w:jc w:val="center"/>
                </w:pPr>
              </w:pPrChange>
            </w:pPr>
            <w:del w:id="2224" w:author="Freja ." w:date="2022-11-17T10:20:00Z">
              <w:r w:rsidDel="00E26986">
                <w:delText>340</w:delText>
              </w:r>
            </w:del>
          </w:p>
        </w:tc>
      </w:tr>
      <w:tr w:rsidR="0040740B" w:rsidDel="00E26986" w14:paraId="24478441" w14:textId="5E2D2AB9" w:rsidTr="00063AEB">
        <w:trPr>
          <w:trHeight w:val="415"/>
          <w:del w:id="2225"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5590405" w14:textId="4AA660CF" w:rsidR="0040740B" w:rsidDel="00E26986" w:rsidRDefault="0040740B" w:rsidP="0096795A">
            <w:pPr>
              <w:spacing w:before="240" w:after="240"/>
              <w:jc w:val="both"/>
              <w:rPr>
                <w:del w:id="2226" w:author="Freja ." w:date="2022-11-17T10:20:00Z"/>
              </w:rPr>
              <w:pPrChange w:id="2227" w:author="Freja ." w:date="2022-11-17T10:25:00Z">
                <w:pPr>
                  <w:widowControl w:val="0"/>
                  <w:jc w:val="center"/>
                </w:pPr>
              </w:pPrChange>
            </w:pPr>
            <w:del w:id="2228" w:author="Freja ." w:date="2022-11-17T10:20:00Z">
              <w:r w:rsidDel="00E26986">
                <w:delText>S4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FC09EA" w14:textId="6BDCC87A" w:rsidR="0040740B" w:rsidDel="00E26986" w:rsidRDefault="0040740B" w:rsidP="0096795A">
            <w:pPr>
              <w:spacing w:before="240" w:after="240"/>
              <w:jc w:val="both"/>
              <w:rPr>
                <w:del w:id="2229" w:author="Freja ." w:date="2022-11-17T10:20:00Z"/>
              </w:rPr>
              <w:pPrChange w:id="2230" w:author="Freja ." w:date="2022-11-17T10:25:00Z">
                <w:pPr>
                  <w:widowControl w:val="0"/>
                  <w:jc w:val="center"/>
                </w:pPr>
              </w:pPrChange>
            </w:pPr>
            <w:del w:id="2231" w:author="Freja ." w:date="2022-11-17T10:20:00Z">
              <w:r w:rsidDel="00E26986">
                <w:delText>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A14FE2C" w14:textId="1003E403" w:rsidR="0040740B" w:rsidDel="00E26986" w:rsidRDefault="0040740B" w:rsidP="0096795A">
            <w:pPr>
              <w:spacing w:before="240" w:after="240"/>
              <w:jc w:val="both"/>
              <w:rPr>
                <w:del w:id="2232" w:author="Freja ." w:date="2022-11-17T10:20:00Z"/>
              </w:rPr>
              <w:pPrChange w:id="2233" w:author="Freja ." w:date="2022-11-17T10:25:00Z">
                <w:pPr>
                  <w:widowControl w:val="0"/>
                  <w:jc w:val="center"/>
                </w:pPr>
              </w:pPrChange>
            </w:pPr>
            <w:del w:id="2234" w:author="Freja ." w:date="2022-11-17T10:20:00Z">
              <w:r w:rsidDel="00E26986">
                <w:delText>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679F40" w14:textId="004F0BF4" w:rsidR="0040740B" w:rsidDel="00E26986" w:rsidRDefault="0040740B" w:rsidP="0096795A">
            <w:pPr>
              <w:spacing w:before="240" w:after="240"/>
              <w:jc w:val="both"/>
              <w:rPr>
                <w:del w:id="2235" w:author="Freja ." w:date="2022-11-17T10:20:00Z"/>
              </w:rPr>
              <w:pPrChange w:id="2236" w:author="Freja ." w:date="2022-11-17T10:25:00Z">
                <w:pPr>
                  <w:widowControl w:val="0"/>
                  <w:jc w:val="center"/>
                </w:pPr>
              </w:pPrChange>
            </w:pPr>
            <w:del w:id="2237" w:author="Freja ." w:date="2022-11-17T10:20:00Z">
              <w:r w:rsidDel="00E26986">
                <w:delText>1539</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C552CBF" w14:textId="738A4057" w:rsidR="0040740B" w:rsidDel="00E26986" w:rsidRDefault="0040740B" w:rsidP="0096795A">
            <w:pPr>
              <w:spacing w:before="240" w:after="240"/>
              <w:jc w:val="both"/>
              <w:rPr>
                <w:del w:id="2238" w:author="Freja ." w:date="2022-11-17T10:20:00Z"/>
              </w:rPr>
              <w:pPrChange w:id="2239"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A274B3" w14:textId="19D34C5C" w:rsidR="0040740B" w:rsidDel="00E26986" w:rsidRDefault="0040740B" w:rsidP="0096795A">
            <w:pPr>
              <w:spacing w:before="240" w:after="240"/>
              <w:jc w:val="both"/>
              <w:rPr>
                <w:del w:id="2240" w:author="Freja ." w:date="2022-11-17T10:20:00Z"/>
              </w:rPr>
              <w:pPrChange w:id="2241" w:author="Freja ." w:date="2022-11-17T10:25:00Z">
                <w:pPr>
                  <w:widowControl w:val="0"/>
                  <w:jc w:val="center"/>
                </w:pPr>
              </w:pPrChange>
            </w:pPr>
            <w:del w:id="2242" w:author="Freja ." w:date="2022-11-17T10:20:00Z">
              <w:r w:rsidDel="00E26986">
                <w:delText>784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563E4A6" w14:textId="5A2525EF" w:rsidR="0040740B" w:rsidDel="00E26986" w:rsidRDefault="0040740B" w:rsidP="0096795A">
            <w:pPr>
              <w:spacing w:before="240" w:after="240"/>
              <w:jc w:val="both"/>
              <w:rPr>
                <w:del w:id="2243" w:author="Freja ." w:date="2022-11-17T10:20:00Z"/>
              </w:rPr>
              <w:pPrChange w:id="2244" w:author="Freja ." w:date="2022-11-17T10:25:00Z">
                <w:pPr>
                  <w:widowControl w:val="0"/>
                  <w:jc w:val="center"/>
                </w:pPr>
              </w:pPrChange>
            </w:pPr>
            <w:del w:id="2245" w:author="Freja ." w:date="2022-11-17T10:20:00Z">
              <w:r w:rsidDel="00E26986">
                <w:delText>2</w:delText>
              </w:r>
            </w:del>
          </w:p>
        </w:tc>
      </w:tr>
      <w:tr w:rsidR="0040740B" w:rsidDel="00E26986" w14:paraId="517DB829" w14:textId="0CD0C786" w:rsidTr="00063AEB">
        <w:trPr>
          <w:trHeight w:val="415"/>
          <w:del w:id="2246"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6A9842F" w14:textId="05CCE070" w:rsidR="0040740B" w:rsidDel="00E26986" w:rsidRDefault="0040740B" w:rsidP="0096795A">
            <w:pPr>
              <w:spacing w:before="240" w:after="240"/>
              <w:jc w:val="both"/>
              <w:rPr>
                <w:del w:id="2247" w:author="Freja ." w:date="2022-11-17T10:20:00Z"/>
              </w:rPr>
              <w:pPrChange w:id="2248" w:author="Freja ." w:date="2022-11-17T10:25:00Z">
                <w:pPr>
                  <w:widowControl w:val="0"/>
                  <w:jc w:val="center"/>
                </w:pPr>
              </w:pPrChange>
            </w:pPr>
            <w:del w:id="2249" w:author="Freja ." w:date="2022-11-17T10:20:00Z">
              <w:r w:rsidDel="00E26986">
                <w:delText>S3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40DF5C" w14:textId="1FCAEB60" w:rsidR="0040740B" w:rsidDel="00E26986" w:rsidRDefault="0040740B" w:rsidP="0096795A">
            <w:pPr>
              <w:spacing w:before="240" w:after="240"/>
              <w:jc w:val="both"/>
              <w:rPr>
                <w:del w:id="2250" w:author="Freja ." w:date="2022-11-17T10:20:00Z"/>
              </w:rPr>
              <w:pPrChange w:id="2251" w:author="Freja ." w:date="2022-11-17T10:25:00Z">
                <w:pPr>
                  <w:widowControl w:val="0"/>
                  <w:jc w:val="center"/>
                </w:pPr>
              </w:pPrChange>
            </w:pPr>
            <w:del w:id="2252" w:author="Freja ." w:date="2022-11-17T10:20:00Z">
              <w:r w:rsidDel="00E26986">
                <w:delText>45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C58F8F" w14:textId="46B48EAD" w:rsidR="0040740B" w:rsidDel="00E26986" w:rsidRDefault="0040740B" w:rsidP="0096795A">
            <w:pPr>
              <w:spacing w:before="240" w:after="240"/>
              <w:jc w:val="both"/>
              <w:rPr>
                <w:del w:id="2253" w:author="Freja ." w:date="2022-11-17T10:20:00Z"/>
              </w:rPr>
              <w:pPrChange w:id="2254" w:author="Freja ." w:date="2022-11-17T10:25:00Z">
                <w:pPr>
                  <w:widowControl w:val="0"/>
                  <w:jc w:val="center"/>
                </w:pPr>
              </w:pPrChange>
            </w:pPr>
            <w:del w:id="2255" w:author="Freja ." w:date="2022-11-17T10:20:00Z">
              <w:r w:rsidDel="00E26986">
                <w:delText>3348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D213132" w14:textId="17D263A8" w:rsidR="0040740B" w:rsidDel="00E26986" w:rsidRDefault="0040740B" w:rsidP="0096795A">
            <w:pPr>
              <w:spacing w:before="240" w:after="240"/>
              <w:jc w:val="both"/>
              <w:rPr>
                <w:del w:id="2256" w:author="Freja ." w:date="2022-11-17T10:20:00Z"/>
              </w:rPr>
              <w:pPrChange w:id="2257"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D69399C" w14:textId="7D45F194" w:rsidR="0040740B" w:rsidDel="00E26986" w:rsidRDefault="0040740B" w:rsidP="0096795A">
            <w:pPr>
              <w:spacing w:before="240" w:after="240"/>
              <w:jc w:val="both"/>
              <w:rPr>
                <w:del w:id="2258" w:author="Freja ." w:date="2022-11-17T10:20:00Z"/>
              </w:rPr>
              <w:pPrChange w:id="2259" w:author="Freja ." w:date="2022-11-17T10:25:00Z">
                <w:pPr>
                  <w:widowControl w:val="0"/>
                  <w:jc w:val="center"/>
                </w:pPr>
              </w:pPrChange>
            </w:pPr>
            <w:del w:id="2260" w:author="Freja ." w:date="2022-11-17T10:20:00Z">
              <w:r w:rsidDel="00E26986">
                <w:delText>1597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D3E59F" w14:textId="7F51BAE4" w:rsidR="0040740B" w:rsidDel="00E26986" w:rsidRDefault="0040740B" w:rsidP="0096795A">
            <w:pPr>
              <w:spacing w:before="240" w:after="240"/>
              <w:jc w:val="both"/>
              <w:rPr>
                <w:del w:id="2261" w:author="Freja ." w:date="2022-11-17T10:20:00Z"/>
              </w:rPr>
              <w:pPrChange w:id="2262" w:author="Freja ." w:date="2022-11-17T10:25:00Z">
                <w:pPr>
                  <w:widowControl w:val="0"/>
                  <w:jc w:val="center"/>
                </w:pPr>
              </w:pPrChange>
            </w:pPr>
            <w:del w:id="2263" w:author="Freja ." w:date="2022-11-17T10:20:00Z">
              <w:r w:rsidDel="00E26986">
                <w:delText>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41CD755" w14:textId="7D7BAE0B" w:rsidR="0040740B" w:rsidDel="00E26986" w:rsidRDefault="0040740B" w:rsidP="0096795A">
            <w:pPr>
              <w:spacing w:before="240" w:after="240"/>
              <w:jc w:val="both"/>
              <w:rPr>
                <w:del w:id="2264" w:author="Freja ." w:date="2022-11-17T10:20:00Z"/>
              </w:rPr>
              <w:pPrChange w:id="2265" w:author="Freja ." w:date="2022-11-17T10:25:00Z">
                <w:pPr>
                  <w:widowControl w:val="0"/>
                  <w:jc w:val="center"/>
                </w:pPr>
              </w:pPrChange>
            </w:pPr>
            <w:del w:id="2266" w:author="Freja ." w:date="2022-11-17T10:20:00Z">
              <w:r w:rsidDel="00E26986">
                <w:delText>1</w:delText>
              </w:r>
            </w:del>
          </w:p>
        </w:tc>
      </w:tr>
      <w:tr w:rsidR="0040740B" w:rsidDel="00E26986" w14:paraId="7C3ADBA0" w14:textId="7F740C96" w:rsidTr="00063AEB">
        <w:trPr>
          <w:trHeight w:val="415"/>
          <w:del w:id="2267"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F0EE664" w14:textId="408305F8" w:rsidR="0040740B" w:rsidDel="00E26986" w:rsidRDefault="0040740B" w:rsidP="0096795A">
            <w:pPr>
              <w:spacing w:before="240" w:after="240"/>
              <w:jc w:val="both"/>
              <w:rPr>
                <w:del w:id="2268" w:author="Freja ." w:date="2022-11-17T10:20:00Z"/>
              </w:rPr>
              <w:pPrChange w:id="2269" w:author="Freja ." w:date="2022-11-17T10:25:00Z">
                <w:pPr>
                  <w:widowControl w:val="0"/>
                  <w:jc w:val="center"/>
                </w:pPr>
              </w:pPrChange>
            </w:pPr>
            <w:del w:id="2270" w:author="Freja ." w:date="2022-11-17T10:20:00Z">
              <w:r w:rsidDel="00E26986">
                <w:delText>S2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A980F0" w14:textId="7D88CDF6" w:rsidR="0040740B" w:rsidDel="00E26986" w:rsidRDefault="0040740B" w:rsidP="0096795A">
            <w:pPr>
              <w:spacing w:before="240" w:after="240"/>
              <w:jc w:val="both"/>
              <w:rPr>
                <w:del w:id="2271" w:author="Freja ." w:date="2022-11-17T10:20:00Z"/>
              </w:rPr>
              <w:pPrChange w:id="2272" w:author="Freja ." w:date="2022-11-17T10:25:00Z">
                <w:pPr>
                  <w:widowControl w:val="0"/>
                  <w:jc w:val="center"/>
                </w:pPr>
              </w:pPrChange>
            </w:pPr>
            <w:del w:id="2273" w:author="Freja ." w:date="2022-11-17T10:20:00Z">
              <w:r w:rsidDel="00E26986">
                <w:delText>14946</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6C465A1" w14:textId="04525287" w:rsidR="0040740B" w:rsidDel="00E26986" w:rsidRDefault="0040740B" w:rsidP="0096795A">
            <w:pPr>
              <w:spacing w:before="240" w:after="240"/>
              <w:jc w:val="both"/>
              <w:rPr>
                <w:del w:id="2274" w:author="Freja ." w:date="2022-11-17T10:20:00Z"/>
              </w:rPr>
              <w:pPrChange w:id="2275"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7BC7A6" w14:textId="6534B7C4" w:rsidR="0040740B" w:rsidDel="00E26986" w:rsidRDefault="0040740B" w:rsidP="0096795A">
            <w:pPr>
              <w:spacing w:before="240" w:after="240"/>
              <w:jc w:val="both"/>
              <w:rPr>
                <w:del w:id="2276" w:author="Freja ." w:date="2022-11-17T10:20:00Z"/>
              </w:rPr>
              <w:pPrChange w:id="2277" w:author="Freja ." w:date="2022-11-17T10:25:00Z">
                <w:pPr>
                  <w:widowControl w:val="0"/>
                  <w:jc w:val="center"/>
                </w:pPr>
              </w:pPrChange>
            </w:pPr>
            <w:del w:id="2278" w:author="Freja ." w:date="2022-11-17T10:20:00Z">
              <w:r w:rsidDel="00E26986">
                <w:delText>3517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2A7164D" w14:textId="327AD948" w:rsidR="0040740B" w:rsidDel="00E26986" w:rsidRDefault="0040740B" w:rsidP="0096795A">
            <w:pPr>
              <w:spacing w:before="240" w:after="240"/>
              <w:jc w:val="both"/>
              <w:rPr>
                <w:del w:id="2279" w:author="Freja ." w:date="2022-11-17T10:20:00Z"/>
              </w:rPr>
              <w:pPrChange w:id="2280" w:author="Freja ." w:date="2022-11-17T10:25:00Z">
                <w:pPr>
                  <w:widowControl w:val="0"/>
                  <w:jc w:val="center"/>
                </w:pPr>
              </w:pPrChange>
            </w:pPr>
            <w:del w:id="2281" w:author="Freja ." w:date="2022-11-17T10:20:00Z">
              <w:r w:rsidDel="00E26986">
                <w:delText>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0F7080" w14:textId="2DEE7B65" w:rsidR="0040740B" w:rsidDel="00E26986" w:rsidRDefault="0040740B" w:rsidP="0096795A">
            <w:pPr>
              <w:spacing w:before="240" w:after="240"/>
              <w:jc w:val="both"/>
              <w:rPr>
                <w:del w:id="2282" w:author="Freja ." w:date="2022-11-17T10:20:00Z"/>
              </w:rPr>
              <w:pPrChange w:id="2283" w:author="Freja ." w:date="2022-11-17T10:25:00Z">
                <w:pPr>
                  <w:widowControl w:val="0"/>
                  <w:jc w:val="center"/>
                </w:pPr>
              </w:pPrChange>
            </w:pPr>
            <w:del w:id="2284" w:author="Freja ." w:date="2022-11-17T10:20:00Z">
              <w:r w:rsidDel="00E26986">
                <w:delText>0</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5BA0F6" w14:textId="31009C2C" w:rsidR="0040740B" w:rsidDel="00E26986" w:rsidRDefault="0040740B" w:rsidP="0096795A">
            <w:pPr>
              <w:spacing w:before="240" w:after="240"/>
              <w:jc w:val="both"/>
              <w:rPr>
                <w:del w:id="2285" w:author="Freja ." w:date="2022-11-17T10:20:00Z"/>
              </w:rPr>
              <w:pPrChange w:id="2286" w:author="Freja ." w:date="2022-11-17T10:25:00Z">
                <w:pPr>
                  <w:widowControl w:val="0"/>
                  <w:jc w:val="center"/>
                </w:pPr>
              </w:pPrChange>
            </w:pPr>
            <w:del w:id="2287" w:author="Freja ." w:date="2022-11-17T10:20:00Z">
              <w:r w:rsidDel="00E26986">
                <w:delText>0</w:delText>
              </w:r>
            </w:del>
          </w:p>
        </w:tc>
      </w:tr>
      <w:tr w:rsidR="0040740B" w:rsidDel="00E26986" w14:paraId="51F78DA1" w14:textId="2464A73C" w:rsidTr="00063AEB">
        <w:trPr>
          <w:trHeight w:val="415"/>
          <w:del w:id="2288"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908764B" w14:textId="2213D712" w:rsidR="0040740B" w:rsidDel="00E26986" w:rsidRDefault="0040740B" w:rsidP="0096795A">
            <w:pPr>
              <w:spacing w:before="240" w:after="240"/>
              <w:jc w:val="both"/>
              <w:rPr>
                <w:del w:id="2289" w:author="Freja ." w:date="2022-11-17T10:20:00Z"/>
              </w:rPr>
              <w:pPrChange w:id="2290" w:author="Freja ." w:date="2022-11-17T10:25:00Z">
                <w:pPr>
                  <w:widowControl w:val="0"/>
                  <w:jc w:val="center"/>
                </w:pPr>
              </w:pPrChange>
            </w:pPr>
            <w:del w:id="2291" w:author="Freja ." w:date="2022-11-17T10:20:00Z">
              <w:r w:rsidDel="00E26986">
                <w:delText>S1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AF0E1C" w14:textId="6E2E9BB0" w:rsidR="0040740B" w:rsidDel="00E26986" w:rsidRDefault="0040740B" w:rsidP="0096795A">
            <w:pPr>
              <w:spacing w:before="240" w:after="240"/>
              <w:jc w:val="both"/>
              <w:rPr>
                <w:del w:id="2292" w:author="Freja ." w:date="2022-11-17T10:20:00Z"/>
              </w:rPr>
              <w:pPrChange w:id="2293"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BD338B" w14:textId="0D179A17" w:rsidR="0040740B" w:rsidDel="00E26986" w:rsidRDefault="0040740B" w:rsidP="0096795A">
            <w:pPr>
              <w:spacing w:before="240" w:after="240"/>
              <w:jc w:val="both"/>
              <w:rPr>
                <w:del w:id="2294" w:author="Freja ." w:date="2022-11-17T10:20:00Z"/>
              </w:rPr>
              <w:pPrChange w:id="2295" w:author="Freja ." w:date="2022-11-17T10:25:00Z">
                <w:pPr>
                  <w:widowControl w:val="0"/>
                  <w:jc w:val="center"/>
                </w:pPr>
              </w:pPrChange>
            </w:pPr>
            <w:del w:id="2296" w:author="Freja ." w:date="2022-11-17T10:20:00Z">
              <w:r w:rsidDel="00E26986">
                <w:delText>14157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6F4080" w14:textId="5D7F0E3D" w:rsidR="0040740B" w:rsidDel="00E26986" w:rsidRDefault="0040740B" w:rsidP="0096795A">
            <w:pPr>
              <w:spacing w:before="240" w:after="240"/>
              <w:jc w:val="both"/>
              <w:rPr>
                <w:del w:id="2297" w:author="Freja ." w:date="2022-11-17T10:20:00Z"/>
              </w:rPr>
              <w:pPrChange w:id="2298" w:author="Freja ." w:date="2022-11-17T10:25:00Z">
                <w:pPr>
                  <w:widowControl w:val="0"/>
                  <w:jc w:val="center"/>
                </w:pPr>
              </w:pPrChange>
            </w:pPr>
            <w:del w:id="2299" w:author="Freja ." w:date="2022-11-17T10:20:00Z">
              <w:r w:rsidDel="00E26986">
                <w:delText>24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20A42A4" w14:textId="6E52289A" w:rsidR="0040740B" w:rsidDel="00E26986" w:rsidRDefault="0040740B" w:rsidP="0096795A">
            <w:pPr>
              <w:spacing w:before="240" w:after="240"/>
              <w:jc w:val="both"/>
              <w:rPr>
                <w:del w:id="2300" w:author="Freja ." w:date="2022-11-17T10:20:00Z"/>
              </w:rPr>
              <w:pPrChange w:id="2301" w:author="Freja ." w:date="2022-11-17T10:25:00Z">
                <w:pPr>
                  <w:widowControl w:val="0"/>
                  <w:jc w:val="center"/>
                </w:pPr>
              </w:pPrChange>
            </w:pPr>
            <w:del w:id="2302" w:author="Freja ." w:date="2022-11-17T10:20:00Z">
              <w:r w:rsidDel="00E26986">
                <w:delText>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EAB8D1C" w14:textId="60EC921B" w:rsidR="0040740B" w:rsidDel="00E26986" w:rsidRDefault="0040740B" w:rsidP="0096795A">
            <w:pPr>
              <w:spacing w:before="240" w:after="240"/>
              <w:jc w:val="both"/>
              <w:rPr>
                <w:del w:id="2303" w:author="Freja ." w:date="2022-11-17T10:20:00Z"/>
              </w:rPr>
              <w:pPrChange w:id="2304" w:author="Freja ." w:date="2022-11-17T10:25:00Z">
                <w:pPr>
                  <w:widowControl w:val="0"/>
                  <w:jc w:val="center"/>
                </w:pPr>
              </w:pPrChange>
            </w:pPr>
            <w:del w:id="2305" w:author="Freja ." w:date="2022-11-17T10:20:00Z">
              <w:r w:rsidDel="00E26986">
                <w:delText>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65124A4" w14:textId="6EAE00E1" w:rsidR="0040740B" w:rsidDel="00E26986" w:rsidRDefault="0040740B" w:rsidP="0096795A">
            <w:pPr>
              <w:spacing w:before="240" w:after="240"/>
              <w:jc w:val="both"/>
              <w:rPr>
                <w:del w:id="2306" w:author="Freja ." w:date="2022-11-17T10:20:00Z"/>
              </w:rPr>
              <w:pPrChange w:id="2307" w:author="Freja ." w:date="2022-11-17T10:25:00Z">
                <w:pPr>
                  <w:widowControl w:val="0"/>
                  <w:jc w:val="center"/>
                </w:pPr>
              </w:pPrChange>
            </w:pPr>
            <w:del w:id="2308" w:author="Freja ." w:date="2022-11-17T10:20:00Z">
              <w:r w:rsidDel="00E26986">
                <w:delText>0</w:delText>
              </w:r>
            </w:del>
          </w:p>
        </w:tc>
      </w:tr>
      <w:tr w:rsidR="0040740B" w:rsidDel="00E26986" w14:paraId="463EC1C3" w14:textId="35729E27" w:rsidTr="00063AEB">
        <w:trPr>
          <w:trHeight w:val="415"/>
          <w:del w:id="2309"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21014277" w14:textId="44706710" w:rsidR="0040740B" w:rsidDel="00E26986" w:rsidRDefault="0040740B" w:rsidP="0096795A">
            <w:pPr>
              <w:spacing w:before="240" w:after="240"/>
              <w:jc w:val="both"/>
              <w:rPr>
                <w:del w:id="2310" w:author="Freja ." w:date="2022-11-17T10:20:00Z"/>
              </w:rPr>
              <w:pPrChange w:id="2311"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85F9510" w14:textId="272EA87B" w:rsidR="0040740B" w:rsidDel="00E26986" w:rsidRDefault="0040740B" w:rsidP="0096795A">
            <w:pPr>
              <w:spacing w:before="240" w:after="240"/>
              <w:jc w:val="both"/>
              <w:rPr>
                <w:del w:id="2312" w:author="Freja ." w:date="2022-11-17T10:20:00Z"/>
              </w:rPr>
              <w:pPrChange w:id="2313" w:author="Freja ." w:date="2022-11-17T10:25:00Z">
                <w:pPr>
                  <w:widowControl w:val="0"/>
                  <w:jc w:val="center"/>
                </w:pPr>
              </w:pPrChange>
            </w:pPr>
            <w:del w:id="2314" w:author="Freja ." w:date="2022-11-17T10:20:00Z">
              <w:r w:rsidDel="00E26986">
                <w:delText>S1</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5E66BBE" w14:textId="44023E17" w:rsidR="0040740B" w:rsidDel="00E26986" w:rsidRDefault="0040740B" w:rsidP="0096795A">
            <w:pPr>
              <w:spacing w:before="240" w:after="240"/>
              <w:jc w:val="both"/>
              <w:rPr>
                <w:del w:id="2315" w:author="Freja ." w:date="2022-11-17T10:20:00Z"/>
              </w:rPr>
              <w:pPrChange w:id="2316" w:author="Freja ." w:date="2022-11-17T10:25:00Z">
                <w:pPr>
                  <w:widowControl w:val="0"/>
                  <w:jc w:val="center"/>
                </w:pPr>
              </w:pPrChange>
            </w:pPr>
            <w:del w:id="2317" w:author="Freja ." w:date="2022-11-17T10:20:00Z">
              <w:r w:rsidDel="00E26986">
                <w:delText>S2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3C02533" w14:textId="2514D62B" w:rsidR="0040740B" w:rsidDel="00E26986" w:rsidRDefault="0040740B" w:rsidP="0096795A">
            <w:pPr>
              <w:spacing w:before="240" w:after="240"/>
              <w:jc w:val="both"/>
              <w:rPr>
                <w:del w:id="2318" w:author="Freja ." w:date="2022-11-17T10:20:00Z"/>
              </w:rPr>
              <w:pPrChange w:id="2319" w:author="Freja ." w:date="2022-11-17T10:25:00Z">
                <w:pPr>
                  <w:widowControl w:val="0"/>
                  <w:jc w:val="center"/>
                </w:pPr>
              </w:pPrChange>
            </w:pPr>
            <w:del w:id="2320" w:author="Freja ." w:date="2022-11-17T10:20:00Z">
              <w:r w:rsidDel="00E26986">
                <w:delText>S3</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3D5FF2D0" w14:textId="2B68F2FC" w:rsidR="0040740B" w:rsidDel="00E26986" w:rsidRDefault="0040740B" w:rsidP="0096795A">
            <w:pPr>
              <w:spacing w:before="240" w:after="240"/>
              <w:jc w:val="both"/>
              <w:rPr>
                <w:del w:id="2321" w:author="Freja ." w:date="2022-11-17T10:20:00Z"/>
              </w:rPr>
              <w:pPrChange w:id="2322" w:author="Freja ." w:date="2022-11-17T10:25:00Z">
                <w:pPr>
                  <w:widowControl w:val="0"/>
                  <w:jc w:val="center"/>
                </w:pPr>
              </w:pPrChange>
            </w:pPr>
            <w:del w:id="2323" w:author="Freja ." w:date="2022-11-17T10:20:00Z">
              <w:r w:rsidDel="00E26986">
                <w:delText>S4</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24F2F4E0" w14:textId="743E6C55" w:rsidR="0040740B" w:rsidDel="00E26986" w:rsidRDefault="0040740B" w:rsidP="0096795A">
            <w:pPr>
              <w:spacing w:before="240" w:after="240"/>
              <w:jc w:val="both"/>
              <w:rPr>
                <w:del w:id="2324" w:author="Freja ." w:date="2022-11-17T10:20:00Z"/>
              </w:rPr>
              <w:pPrChange w:id="2325" w:author="Freja ." w:date="2022-11-17T10:25:00Z">
                <w:pPr>
                  <w:widowControl w:val="0"/>
                  <w:jc w:val="center"/>
                </w:pPr>
              </w:pPrChange>
            </w:pPr>
            <w:del w:id="2326" w:author="Freja ." w:date="2022-11-17T10:20:00Z">
              <w:r w:rsidDel="00E26986">
                <w:delText>S5</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7A8EAA7" w14:textId="19CF0153" w:rsidR="0040740B" w:rsidDel="00E26986" w:rsidRDefault="0040740B" w:rsidP="0096795A">
            <w:pPr>
              <w:spacing w:before="240" w:after="240"/>
              <w:jc w:val="both"/>
              <w:rPr>
                <w:del w:id="2327" w:author="Freja ." w:date="2022-11-17T10:20:00Z"/>
              </w:rPr>
              <w:pPrChange w:id="2328" w:author="Freja ." w:date="2022-11-17T10:25:00Z">
                <w:pPr>
                  <w:widowControl w:val="0"/>
                  <w:jc w:val="center"/>
                </w:pPr>
              </w:pPrChange>
            </w:pPr>
            <w:del w:id="2329" w:author="Freja ." w:date="2022-11-17T10:20:00Z">
              <w:r w:rsidDel="00E26986">
                <w:delText>S6</w:delText>
              </w:r>
            </w:del>
          </w:p>
        </w:tc>
      </w:tr>
    </w:tbl>
    <w:p w14:paraId="709C3F69" w14:textId="0929FF36" w:rsidR="0040740B" w:rsidDel="00E26986" w:rsidRDefault="0040740B" w:rsidP="0096795A">
      <w:pPr>
        <w:spacing w:before="240" w:after="240"/>
        <w:jc w:val="both"/>
        <w:rPr>
          <w:del w:id="2330" w:author="Freja ." w:date="2022-11-17T10:20:00Z"/>
          <w:sz w:val="21"/>
          <w:szCs w:val="21"/>
        </w:rPr>
        <w:pPrChange w:id="2331" w:author="Freja ." w:date="2022-11-17T10:25:00Z">
          <w:pPr>
            <w:jc w:val="both"/>
          </w:pPr>
        </w:pPrChange>
      </w:pPr>
    </w:p>
    <w:p w14:paraId="35399CBA" w14:textId="11DE04FC" w:rsidR="0040740B" w:rsidDel="00E26986" w:rsidRDefault="0040740B" w:rsidP="0096795A">
      <w:pPr>
        <w:spacing w:before="240" w:after="240"/>
        <w:jc w:val="both"/>
        <w:rPr>
          <w:del w:id="2332" w:author="Freja ." w:date="2022-11-17T10:20:00Z"/>
          <w:sz w:val="23"/>
          <w:szCs w:val="23"/>
        </w:rPr>
        <w:pPrChange w:id="2333" w:author="Freja ." w:date="2022-11-17T10:25:00Z">
          <w:pPr>
            <w:jc w:val="both"/>
          </w:pPr>
        </w:pPrChange>
      </w:pPr>
      <w:del w:id="2334" w:author="Freja ." w:date="2022-11-17T10:20:00Z">
        <w:r w:rsidDel="00E26986">
          <w:rPr>
            <w:b/>
          </w:rPr>
          <w:delText>Supplementary Table 10:</w:delText>
        </w:r>
        <w:r w:rsidDel="00E26986">
          <w:delText xml:space="preserve"> </w:delText>
        </w:r>
        <w:r w:rsidDel="00E26986">
          <w:rPr>
            <w:sz w:val="23"/>
            <w:szCs w:val="23"/>
          </w:rPr>
          <w:delText xml:space="preserve">Raw count of transitions frequency for all observed transitions for 10 nM </w:delText>
        </w:r>
        <w:r w:rsidDel="00E26986">
          <w:delText>HI</w:delText>
        </w:r>
        <w:r w:rsidDel="00E26986">
          <w:rPr>
            <w:vertAlign w:val="superscript"/>
          </w:rPr>
          <w:delText>655</w:delText>
        </w:r>
        <w:r w:rsidDel="00E26986">
          <w:rPr>
            <w:sz w:val="23"/>
            <w:szCs w:val="23"/>
          </w:rPr>
          <w:delText xml:space="preserve"> + </w:delText>
        </w:r>
        <w:r w:rsidDel="00E26986">
          <w:delText>100 μM Zn</w:delText>
        </w:r>
        <w:r w:rsidDel="00E26986">
          <w:rPr>
            <w:vertAlign w:val="superscript"/>
          </w:rPr>
          <w:delText>2+</w:delText>
        </w:r>
        <w:r w:rsidDel="00E26986">
          <w:rPr>
            <w:sz w:val="23"/>
            <w:szCs w:val="23"/>
          </w:rPr>
          <w:delText xml:space="preserve">. Not all transitions have been observed. For some transitions with too little statistics, the rate could not be reliably extracted. Transitions involving S0 have been removed. N = 41443 transitions. </w:delText>
        </w:r>
      </w:del>
    </w:p>
    <w:p w14:paraId="7E3E4F87" w14:textId="0D71F1EB" w:rsidR="0040740B" w:rsidDel="00E26986" w:rsidRDefault="0040740B" w:rsidP="0096795A">
      <w:pPr>
        <w:spacing w:before="240" w:after="240"/>
        <w:jc w:val="both"/>
        <w:rPr>
          <w:del w:id="2335" w:author="Freja ." w:date="2022-11-17T10:20:00Z"/>
          <w:sz w:val="21"/>
          <w:szCs w:val="21"/>
        </w:rPr>
        <w:pPrChange w:id="2336" w:author="Freja ." w:date="2022-11-17T10:25:00Z">
          <w:pPr>
            <w:jc w:val="both"/>
          </w:pPr>
        </w:pPrChange>
      </w:pPr>
    </w:p>
    <w:tbl>
      <w:tblPr>
        <w:tblW w:w="8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48"/>
        <w:gridCol w:w="1247"/>
        <w:gridCol w:w="1247"/>
        <w:gridCol w:w="1247"/>
        <w:gridCol w:w="1247"/>
        <w:gridCol w:w="1247"/>
        <w:gridCol w:w="1247"/>
      </w:tblGrid>
      <w:tr w:rsidR="0040740B" w:rsidDel="00E26986" w14:paraId="2ACF358B" w14:textId="31753899" w:rsidTr="00063AEB">
        <w:trPr>
          <w:trHeight w:val="415"/>
          <w:del w:id="2337"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377DE495" w14:textId="675A8AF4" w:rsidR="0040740B" w:rsidDel="00E26986" w:rsidRDefault="0040740B" w:rsidP="0096795A">
            <w:pPr>
              <w:spacing w:before="240" w:after="240"/>
              <w:jc w:val="both"/>
              <w:rPr>
                <w:del w:id="2338" w:author="Freja ." w:date="2022-11-17T10:20:00Z"/>
              </w:rPr>
              <w:pPrChange w:id="2339" w:author="Freja ." w:date="2022-11-17T10:25:00Z">
                <w:pPr>
                  <w:widowControl w:val="0"/>
                  <w:jc w:val="center"/>
                </w:pPr>
              </w:pPrChange>
            </w:pPr>
            <w:del w:id="2340" w:author="Freja ." w:date="2022-11-17T10:20:00Z">
              <w:r w:rsidDel="00E26986">
                <w:delText>S6</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73B6E963" w14:textId="17919087" w:rsidR="0040740B" w:rsidDel="00E26986" w:rsidRDefault="0040740B" w:rsidP="0096795A">
            <w:pPr>
              <w:spacing w:before="240" w:after="240"/>
              <w:jc w:val="both"/>
              <w:rPr>
                <w:del w:id="2341" w:author="Freja ." w:date="2022-11-17T10:20:00Z"/>
              </w:rPr>
              <w:pPrChange w:id="2342" w:author="Freja ." w:date="2022-11-17T10:25:00Z">
                <w:pPr>
                  <w:widowControl w:val="0"/>
                  <w:jc w:val="center"/>
                </w:pPr>
              </w:pPrChange>
            </w:pPr>
            <w:del w:id="2343" w:author="Freja ." w:date="2022-11-17T10:20:00Z">
              <w:r w:rsidDel="00E26986">
                <w:delText>80</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B24832F" w14:textId="4662555F" w:rsidR="0040740B" w:rsidDel="00E26986" w:rsidRDefault="0040740B" w:rsidP="0096795A">
            <w:pPr>
              <w:spacing w:before="240" w:after="240"/>
              <w:jc w:val="both"/>
              <w:rPr>
                <w:del w:id="2344" w:author="Freja ." w:date="2022-11-17T10:20:00Z"/>
              </w:rPr>
              <w:pPrChange w:id="2345" w:author="Freja ." w:date="2022-11-17T10:25:00Z">
                <w:pPr>
                  <w:widowControl w:val="0"/>
                  <w:jc w:val="center"/>
                </w:pPr>
              </w:pPrChange>
            </w:pPr>
            <w:del w:id="2346" w:author="Freja ." w:date="2022-11-17T10:20:00Z">
              <w:r w:rsidDel="00E26986">
                <w:delText>33</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52C9849B" w14:textId="4571FE8B" w:rsidR="0040740B" w:rsidDel="00E26986" w:rsidRDefault="0040740B" w:rsidP="0096795A">
            <w:pPr>
              <w:spacing w:before="240" w:after="240"/>
              <w:jc w:val="both"/>
              <w:rPr>
                <w:del w:id="2347" w:author="Freja ." w:date="2022-11-17T10:20:00Z"/>
              </w:rPr>
              <w:pPrChange w:id="2348" w:author="Freja ." w:date="2022-11-17T10:25:00Z">
                <w:pPr>
                  <w:widowControl w:val="0"/>
                  <w:jc w:val="center"/>
                </w:pPr>
              </w:pPrChange>
            </w:pPr>
            <w:del w:id="2349" w:author="Freja ." w:date="2022-11-17T10:20:00Z">
              <w:r w:rsidDel="00E26986">
                <w:delText>15</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7F102AE" w14:textId="413EFCF4" w:rsidR="0040740B" w:rsidDel="00E26986" w:rsidRDefault="0040740B" w:rsidP="0096795A">
            <w:pPr>
              <w:spacing w:before="240" w:after="240"/>
              <w:jc w:val="both"/>
              <w:rPr>
                <w:del w:id="2350" w:author="Freja ." w:date="2022-11-17T10:20:00Z"/>
              </w:rPr>
              <w:pPrChange w:id="2351" w:author="Freja ." w:date="2022-11-17T10:25:00Z">
                <w:pPr>
                  <w:widowControl w:val="0"/>
                  <w:jc w:val="center"/>
                </w:pPr>
              </w:pPrChange>
            </w:pPr>
            <w:del w:id="2352" w:author="Freja ." w:date="2022-11-17T10:20:00Z">
              <w:r w:rsidDel="00E26986">
                <w:delText>14</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40094EC" w14:textId="287AEA0B" w:rsidR="0040740B" w:rsidDel="00E26986" w:rsidRDefault="0040740B" w:rsidP="0096795A">
            <w:pPr>
              <w:spacing w:before="240" w:after="240"/>
              <w:jc w:val="both"/>
              <w:rPr>
                <w:del w:id="2353" w:author="Freja ." w:date="2022-11-17T10:20:00Z"/>
              </w:rPr>
              <w:pPrChange w:id="2354" w:author="Freja ." w:date="2022-11-17T10:25:00Z">
                <w:pPr>
                  <w:widowControl w:val="0"/>
                  <w:jc w:val="center"/>
                </w:pPr>
              </w:pPrChange>
            </w:pPr>
            <w:del w:id="2355" w:author="Freja ." w:date="2022-11-17T10:20:00Z">
              <w:r w:rsidDel="00E26986">
                <w:delText>3424</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755DCEB0" w14:textId="0E7173D4" w:rsidR="0040740B" w:rsidDel="00E26986" w:rsidRDefault="0040740B" w:rsidP="0096795A">
            <w:pPr>
              <w:spacing w:before="240" w:after="240"/>
              <w:jc w:val="both"/>
              <w:rPr>
                <w:del w:id="2356" w:author="Freja ." w:date="2022-11-17T10:20:00Z"/>
              </w:rPr>
              <w:pPrChange w:id="2357" w:author="Freja ." w:date="2022-11-17T10:25:00Z">
                <w:pPr>
                  <w:widowControl w:val="0"/>
                  <w:jc w:val="center"/>
                </w:pPr>
              </w:pPrChange>
            </w:pPr>
          </w:p>
        </w:tc>
      </w:tr>
      <w:tr w:rsidR="0040740B" w:rsidDel="00E26986" w14:paraId="54FD19A5" w14:textId="401983E5" w:rsidTr="00063AEB">
        <w:trPr>
          <w:trHeight w:val="415"/>
          <w:del w:id="2358"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A45D5DB" w14:textId="79092257" w:rsidR="0040740B" w:rsidDel="00E26986" w:rsidRDefault="0040740B" w:rsidP="0096795A">
            <w:pPr>
              <w:spacing w:before="240" w:after="240"/>
              <w:jc w:val="both"/>
              <w:rPr>
                <w:del w:id="2359" w:author="Freja ." w:date="2022-11-17T10:20:00Z"/>
              </w:rPr>
              <w:pPrChange w:id="2360" w:author="Freja ." w:date="2022-11-17T10:25:00Z">
                <w:pPr>
                  <w:widowControl w:val="0"/>
                  <w:jc w:val="center"/>
                </w:pPr>
              </w:pPrChange>
            </w:pPr>
            <w:del w:id="2361" w:author="Freja ." w:date="2022-11-17T10:20:00Z">
              <w:r w:rsidDel="00E26986">
                <w:delText>S5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2A33E3" w14:textId="6E775EDC" w:rsidR="0040740B" w:rsidDel="00E26986" w:rsidRDefault="0040740B" w:rsidP="0096795A">
            <w:pPr>
              <w:spacing w:before="240" w:after="240"/>
              <w:jc w:val="both"/>
              <w:rPr>
                <w:del w:id="2362" w:author="Freja ." w:date="2022-11-17T10:20:00Z"/>
              </w:rPr>
              <w:pPrChange w:id="2363" w:author="Freja ." w:date="2022-11-17T10:25:00Z">
                <w:pPr>
                  <w:widowControl w:val="0"/>
                  <w:jc w:val="center"/>
                </w:pPr>
              </w:pPrChange>
            </w:pPr>
            <w:del w:id="2364" w:author="Freja ." w:date="2022-11-17T10:20:00Z">
              <w:r w:rsidDel="00E26986">
                <w:delText>98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155293" w14:textId="747F167B" w:rsidR="0040740B" w:rsidDel="00E26986" w:rsidRDefault="0040740B" w:rsidP="0096795A">
            <w:pPr>
              <w:spacing w:before="240" w:after="240"/>
              <w:jc w:val="both"/>
              <w:rPr>
                <w:del w:id="2365" w:author="Freja ." w:date="2022-11-17T10:20:00Z"/>
              </w:rPr>
              <w:pPrChange w:id="2366" w:author="Freja ." w:date="2022-11-17T10:25:00Z">
                <w:pPr>
                  <w:widowControl w:val="0"/>
                  <w:jc w:val="center"/>
                </w:pPr>
              </w:pPrChange>
            </w:pPr>
            <w:del w:id="2367" w:author="Freja ." w:date="2022-11-17T10:20:00Z">
              <w:r w:rsidDel="00E26986">
                <w:delText>31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0D9356" w14:textId="4A8E5090" w:rsidR="0040740B" w:rsidDel="00E26986" w:rsidRDefault="0040740B" w:rsidP="0096795A">
            <w:pPr>
              <w:spacing w:before="240" w:after="240"/>
              <w:jc w:val="both"/>
              <w:rPr>
                <w:del w:id="2368" w:author="Freja ." w:date="2022-11-17T10:20:00Z"/>
              </w:rPr>
              <w:pPrChange w:id="2369" w:author="Freja ." w:date="2022-11-17T10:25:00Z">
                <w:pPr>
                  <w:widowControl w:val="0"/>
                  <w:jc w:val="center"/>
                </w:pPr>
              </w:pPrChange>
            </w:pPr>
            <w:del w:id="2370" w:author="Freja ." w:date="2022-11-17T10:20:00Z">
              <w:r w:rsidDel="00E26986">
                <w:delText>14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DA4473" w14:textId="50B58319" w:rsidR="0040740B" w:rsidDel="00E26986" w:rsidRDefault="0040740B" w:rsidP="0096795A">
            <w:pPr>
              <w:spacing w:before="240" w:after="240"/>
              <w:jc w:val="both"/>
              <w:rPr>
                <w:del w:id="2371" w:author="Freja ." w:date="2022-11-17T10:20:00Z"/>
              </w:rPr>
              <w:pPrChange w:id="2372" w:author="Freja ." w:date="2022-11-17T10:25:00Z">
                <w:pPr>
                  <w:widowControl w:val="0"/>
                  <w:jc w:val="center"/>
                </w:pPr>
              </w:pPrChange>
            </w:pPr>
            <w:del w:id="2373" w:author="Freja ." w:date="2022-11-17T10:20:00Z">
              <w:r w:rsidDel="00E26986">
                <w:delText>6755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80D381" w14:textId="5E73274E" w:rsidR="0040740B" w:rsidDel="00E26986" w:rsidRDefault="0040740B" w:rsidP="0096795A">
            <w:pPr>
              <w:spacing w:before="240" w:after="240"/>
              <w:jc w:val="both"/>
              <w:rPr>
                <w:del w:id="2374" w:author="Freja ." w:date="2022-11-17T10:20:00Z"/>
              </w:rPr>
              <w:pPrChange w:id="2375"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73EF300" w14:textId="5C18D7BE" w:rsidR="0040740B" w:rsidDel="00E26986" w:rsidRDefault="0040740B" w:rsidP="0096795A">
            <w:pPr>
              <w:spacing w:before="240" w:after="240"/>
              <w:jc w:val="both"/>
              <w:rPr>
                <w:del w:id="2376" w:author="Freja ." w:date="2022-11-17T10:20:00Z"/>
              </w:rPr>
              <w:pPrChange w:id="2377" w:author="Freja ." w:date="2022-11-17T10:25:00Z">
                <w:pPr>
                  <w:widowControl w:val="0"/>
                  <w:jc w:val="center"/>
                </w:pPr>
              </w:pPrChange>
            </w:pPr>
            <w:del w:id="2378" w:author="Freja ." w:date="2022-11-17T10:20:00Z">
              <w:r w:rsidDel="00E26986">
                <w:delText>3444</w:delText>
              </w:r>
            </w:del>
          </w:p>
        </w:tc>
      </w:tr>
      <w:tr w:rsidR="0040740B" w:rsidDel="00E26986" w14:paraId="45DAA70C" w14:textId="260C9C72" w:rsidTr="00063AEB">
        <w:trPr>
          <w:trHeight w:val="415"/>
          <w:del w:id="2379"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0CCDB632" w14:textId="2DE5B9F1" w:rsidR="0040740B" w:rsidDel="00E26986" w:rsidRDefault="0040740B" w:rsidP="0096795A">
            <w:pPr>
              <w:spacing w:before="240" w:after="240"/>
              <w:jc w:val="both"/>
              <w:rPr>
                <w:del w:id="2380" w:author="Freja ." w:date="2022-11-17T10:20:00Z"/>
              </w:rPr>
              <w:pPrChange w:id="2381" w:author="Freja ." w:date="2022-11-17T10:25:00Z">
                <w:pPr>
                  <w:widowControl w:val="0"/>
                  <w:jc w:val="center"/>
                </w:pPr>
              </w:pPrChange>
            </w:pPr>
            <w:del w:id="2382" w:author="Freja ." w:date="2022-11-17T10:20:00Z">
              <w:r w:rsidDel="00E26986">
                <w:delText>S4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AD35B2E" w14:textId="611B0C8B" w:rsidR="0040740B" w:rsidDel="00E26986" w:rsidRDefault="0040740B" w:rsidP="0096795A">
            <w:pPr>
              <w:spacing w:before="240" w:after="240"/>
              <w:jc w:val="both"/>
              <w:rPr>
                <w:del w:id="2383" w:author="Freja ." w:date="2022-11-17T10:20:00Z"/>
              </w:rPr>
              <w:pPrChange w:id="2384" w:author="Freja ." w:date="2022-11-17T10:25:00Z">
                <w:pPr>
                  <w:widowControl w:val="0"/>
                  <w:jc w:val="center"/>
                </w:pPr>
              </w:pPrChange>
            </w:pPr>
            <w:del w:id="2385" w:author="Freja ." w:date="2022-11-17T10:20:00Z">
              <w:r w:rsidDel="00E26986">
                <w:delText>199</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95DC456" w14:textId="65BD20F6" w:rsidR="0040740B" w:rsidDel="00E26986" w:rsidRDefault="0040740B" w:rsidP="0096795A">
            <w:pPr>
              <w:spacing w:before="240" w:after="240"/>
              <w:jc w:val="both"/>
              <w:rPr>
                <w:del w:id="2386" w:author="Freja ." w:date="2022-11-17T10:20:00Z"/>
              </w:rPr>
              <w:pPrChange w:id="2387" w:author="Freja ." w:date="2022-11-17T10:25:00Z">
                <w:pPr>
                  <w:widowControl w:val="0"/>
                  <w:jc w:val="center"/>
                </w:pPr>
              </w:pPrChange>
            </w:pPr>
            <w:del w:id="2388" w:author="Freja ." w:date="2022-11-17T10:20:00Z">
              <w:r w:rsidDel="00E26986">
                <w:delText>89</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D41DBCE" w14:textId="23A66FDC" w:rsidR="0040740B" w:rsidDel="00E26986" w:rsidRDefault="0040740B" w:rsidP="0096795A">
            <w:pPr>
              <w:spacing w:before="240" w:after="240"/>
              <w:jc w:val="both"/>
              <w:rPr>
                <w:del w:id="2389" w:author="Freja ." w:date="2022-11-17T10:20:00Z"/>
              </w:rPr>
              <w:pPrChange w:id="2390" w:author="Freja ." w:date="2022-11-17T10:25:00Z">
                <w:pPr>
                  <w:widowControl w:val="0"/>
                  <w:jc w:val="center"/>
                </w:pPr>
              </w:pPrChange>
            </w:pPr>
            <w:del w:id="2391" w:author="Freja ." w:date="2022-11-17T10:20:00Z">
              <w:r w:rsidDel="00E26986">
                <w:delText>10807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9A2908" w14:textId="431E1361" w:rsidR="0040740B" w:rsidDel="00E26986" w:rsidRDefault="0040740B" w:rsidP="0096795A">
            <w:pPr>
              <w:spacing w:before="240" w:after="240"/>
              <w:jc w:val="both"/>
              <w:rPr>
                <w:del w:id="2392" w:author="Freja ." w:date="2022-11-17T10:20:00Z"/>
              </w:rPr>
              <w:pPrChange w:id="2393"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24DE6A" w14:textId="73DA3C83" w:rsidR="0040740B" w:rsidDel="00E26986" w:rsidRDefault="0040740B" w:rsidP="0096795A">
            <w:pPr>
              <w:spacing w:before="240" w:after="240"/>
              <w:jc w:val="both"/>
              <w:rPr>
                <w:del w:id="2394" w:author="Freja ." w:date="2022-11-17T10:20:00Z"/>
              </w:rPr>
              <w:pPrChange w:id="2395" w:author="Freja ." w:date="2022-11-17T10:25:00Z">
                <w:pPr>
                  <w:widowControl w:val="0"/>
                  <w:jc w:val="center"/>
                </w:pPr>
              </w:pPrChange>
            </w:pPr>
            <w:del w:id="2396" w:author="Freja ." w:date="2022-11-17T10:20:00Z">
              <w:r w:rsidDel="00E26986">
                <w:delText>7087</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755F6D" w14:textId="16506A59" w:rsidR="0040740B" w:rsidDel="00E26986" w:rsidRDefault="0040740B" w:rsidP="0096795A">
            <w:pPr>
              <w:spacing w:before="240" w:after="240"/>
              <w:jc w:val="both"/>
              <w:rPr>
                <w:del w:id="2397" w:author="Freja ." w:date="2022-11-17T10:20:00Z"/>
              </w:rPr>
              <w:pPrChange w:id="2398" w:author="Freja ." w:date="2022-11-17T10:25:00Z">
                <w:pPr>
                  <w:widowControl w:val="0"/>
                  <w:jc w:val="center"/>
                </w:pPr>
              </w:pPrChange>
            </w:pPr>
            <w:del w:id="2399" w:author="Freja ." w:date="2022-11-17T10:20:00Z">
              <w:r w:rsidDel="00E26986">
                <w:delText>7</w:delText>
              </w:r>
            </w:del>
          </w:p>
        </w:tc>
      </w:tr>
      <w:tr w:rsidR="0040740B" w:rsidDel="00E26986" w14:paraId="573E7612" w14:textId="4BAD4F77" w:rsidTr="00063AEB">
        <w:trPr>
          <w:trHeight w:val="415"/>
          <w:del w:id="2400"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70475804" w14:textId="4CDA7929" w:rsidR="0040740B" w:rsidDel="00E26986" w:rsidRDefault="0040740B" w:rsidP="0096795A">
            <w:pPr>
              <w:spacing w:before="240" w:after="240"/>
              <w:jc w:val="both"/>
              <w:rPr>
                <w:del w:id="2401" w:author="Freja ." w:date="2022-11-17T10:20:00Z"/>
              </w:rPr>
              <w:pPrChange w:id="2402" w:author="Freja ." w:date="2022-11-17T10:25:00Z">
                <w:pPr>
                  <w:widowControl w:val="0"/>
                  <w:jc w:val="center"/>
                </w:pPr>
              </w:pPrChange>
            </w:pPr>
            <w:del w:id="2403" w:author="Freja ." w:date="2022-11-17T10:20:00Z">
              <w:r w:rsidDel="00E26986">
                <w:delText>S3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C08776D" w14:textId="7466F920" w:rsidR="0040740B" w:rsidDel="00E26986" w:rsidRDefault="0040740B" w:rsidP="0096795A">
            <w:pPr>
              <w:spacing w:before="240" w:after="240"/>
              <w:jc w:val="both"/>
              <w:rPr>
                <w:del w:id="2404" w:author="Freja ." w:date="2022-11-17T10:20:00Z"/>
              </w:rPr>
              <w:pPrChange w:id="2405" w:author="Freja ." w:date="2022-11-17T10:25:00Z">
                <w:pPr>
                  <w:widowControl w:val="0"/>
                  <w:jc w:val="center"/>
                </w:pPr>
              </w:pPrChange>
            </w:pPr>
            <w:del w:id="2406" w:author="Freja ." w:date="2022-11-17T10:20:00Z">
              <w:r w:rsidDel="00E26986">
                <w:delText>271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DA990A" w14:textId="2D703BA9" w:rsidR="0040740B" w:rsidDel="00E26986" w:rsidRDefault="0040740B" w:rsidP="0096795A">
            <w:pPr>
              <w:spacing w:before="240" w:after="240"/>
              <w:jc w:val="both"/>
              <w:rPr>
                <w:del w:id="2407" w:author="Freja ." w:date="2022-11-17T10:20:00Z"/>
              </w:rPr>
              <w:pPrChange w:id="2408" w:author="Freja ." w:date="2022-11-17T10:25:00Z">
                <w:pPr>
                  <w:widowControl w:val="0"/>
                  <w:jc w:val="center"/>
                </w:pPr>
              </w:pPrChange>
            </w:pPr>
            <w:del w:id="2409" w:author="Freja ." w:date="2022-11-17T10:20:00Z">
              <w:r w:rsidDel="00E26986">
                <w:delText>14464</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2E0BFF" w14:textId="45AD7FC3" w:rsidR="0040740B" w:rsidDel="00E26986" w:rsidRDefault="0040740B" w:rsidP="0096795A">
            <w:pPr>
              <w:spacing w:before="240" w:after="240"/>
              <w:jc w:val="both"/>
              <w:rPr>
                <w:del w:id="2410" w:author="Freja ." w:date="2022-11-17T10:20:00Z"/>
              </w:rPr>
              <w:pPrChange w:id="2411"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8EF6C0" w14:textId="2C0B2C9D" w:rsidR="0040740B" w:rsidDel="00E26986" w:rsidRDefault="0040740B" w:rsidP="0096795A">
            <w:pPr>
              <w:spacing w:before="240" w:after="240"/>
              <w:jc w:val="both"/>
              <w:rPr>
                <w:del w:id="2412" w:author="Freja ." w:date="2022-11-17T10:20:00Z"/>
              </w:rPr>
              <w:pPrChange w:id="2413" w:author="Freja ." w:date="2022-11-17T10:25:00Z">
                <w:pPr>
                  <w:widowControl w:val="0"/>
                  <w:jc w:val="center"/>
                </w:pPr>
              </w:pPrChange>
            </w:pPr>
            <w:del w:id="2414" w:author="Freja ." w:date="2022-11-17T10:20:00Z">
              <w:r w:rsidDel="00E26986">
                <w:delText>11473</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09CF7AD" w14:textId="43BB5588" w:rsidR="0040740B" w:rsidDel="00E26986" w:rsidRDefault="0040740B" w:rsidP="0096795A">
            <w:pPr>
              <w:spacing w:before="240" w:after="240"/>
              <w:jc w:val="both"/>
              <w:rPr>
                <w:del w:id="2415" w:author="Freja ." w:date="2022-11-17T10:20:00Z"/>
              </w:rPr>
              <w:pPrChange w:id="2416" w:author="Freja ." w:date="2022-11-17T10:25:00Z">
                <w:pPr>
                  <w:widowControl w:val="0"/>
                  <w:jc w:val="center"/>
                </w:pPr>
              </w:pPrChange>
            </w:pPr>
            <w:del w:id="2417" w:author="Freja ." w:date="2022-11-17T10:20:00Z">
              <w:r w:rsidDel="00E26986">
                <w:delText>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D645BF" w14:textId="04CD1BBA" w:rsidR="0040740B" w:rsidDel="00E26986" w:rsidRDefault="0040740B" w:rsidP="0096795A">
            <w:pPr>
              <w:spacing w:before="240" w:after="240"/>
              <w:jc w:val="both"/>
              <w:rPr>
                <w:del w:id="2418" w:author="Freja ." w:date="2022-11-17T10:20:00Z"/>
              </w:rPr>
              <w:pPrChange w:id="2419" w:author="Freja ." w:date="2022-11-17T10:25:00Z">
                <w:pPr>
                  <w:widowControl w:val="0"/>
                  <w:jc w:val="center"/>
                </w:pPr>
              </w:pPrChange>
            </w:pPr>
            <w:del w:id="2420" w:author="Freja ." w:date="2022-11-17T10:20:00Z">
              <w:r w:rsidDel="00E26986">
                <w:delText>3</w:delText>
              </w:r>
            </w:del>
          </w:p>
        </w:tc>
      </w:tr>
      <w:tr w:rsidR="0040740B" w:rsidDel="00E26986" w14:paraId="0AFDBB10" w14:textId="44494050" w:rsidTr="00063AEB">
        <w:trPr>
          <w:trHeight w:val="415"/>
          <w:del w:id="2421"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2447309" w14:textId="52CE581A" w:rsidR="0040740B" w:rsidDel="00E26986" w:rsidRDefault="0040740B" w:rsidP="0096795A">
            <w:pPr>
              <w:spacing w:before="240" w:after="240"/>
              <w:jc w:val="both"/>
              <w:rPr>
                <w:del w:id="2422" w:author="Freja ." w:date="2022-11-17T10:20:00Z"/>
              </w:rPr>
              <w:pPrChange w:id="2423" w:author="Freja ." w:date="2022-11-17T10:25:00Z">
                <w:pPr>
                  <w:widowControl w:val="0"/>
                  <w:jc w:val="center"/>
                </w:pPr>
              </w:pPrChange>
            </w:pPr>
            <w:del w:id="2424" w:author="Freja ." w:date="2022-11-17T10:20:00Z">
              <w:r w:rsidDel="00E26986">
                <w:delText>S2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6FDDE02" w14:textId="5116CF69" w:rsidR="0040740B" w:rsidDel="00E26986" w:rsidRDefault="0040740B" w:rsidP="0096795A">
            <w:pPr>
              <w:spacing w:before="240" w:after="240"/>
              <w:jc w:val="both"/>
              <w:rPr>
                <w:del w:id="2425" w:author="Freja ." w:date="2022-11-17T10:20:00Z"/>
              </w:rPr>
              <w:pPrChange w:id="2426" w:author="Freja ." w:date="2022-11-17T10:25:00Z">
                <w:pPr>
                  <w:widowControl w:val="0"/>
                  <w:jc w:val="center"/>
                </w:pPr>
              </w:pPrChange>
            </w:pPr>
            <w:del w:id="2427" w:author="Freja ." w:date="2022-11-17T10:20:00Z">
              <w:r w:rsidDel="00E26986">
                <w:delText>21549</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43AE658" w14:textId="731FD38C" w:rsidR="0040740B" w:rsidDel="00E26986" w:rsidRDefault="0040740B" w:rsidP="0096795A">
            <w:pPr>
              <w:spacing w:before="240" w:after="240"/>
              <w:jc w:val="both"/>
              <w:rPr>
                <w:del w:id="2428" w:author="Freja ." w:date="2022-11-17T10:20:00Z"/>
              </w:rPr>
              <w:pPrChange w:id="2429"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2A37BDC" w14:textId="27038AFC" w:rsidR="0040740B" w:rsidDel="00E26986" w:rsidRDefault="0040740B" w:rsidP="0096795A">
            <w:pPr>
              <w:spacing w:before="240" w:after="240"/>
              <w:jc w:val="both"/>
              <w:rPr>
                <w:del w:id="2430" w:author="Freja ." w:date="2022-11-17T10:20:00Z"/>
              </w:rPr>
              <w:pPrChange w:id="2431" w:author="Freja ." w:date="2022-11-17T10:25:00Z">
                <w:pPr>
                  <w:widowControl w:val="0"/>
                  <w:jc w:val="center"/>
                </w:pPr>
              </w:pPrChange>
            </w:pPr>
            <w:del w:id="2432" w:author="Freja ." w:date="2022-11-17T10:20:00Z">
              <w:r w:rsidDel="00E26986">
                <w:delText>15438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4D3821C" w14:textId="4DF7B964" w:rsidR="0040740B" w:rsidDel="00E26986" w:rsidRDefault="0040740B" w:rsidP="0096795A">
            <w:pPr>
              <w:spacing w:before="240" w:after="240"/>
              <w:jc w:val="both"/>
              <w:rPr>
                <w:del w:id="2433" w:author="Freja ." w:date="2022-11-17T10:20:00Z"/>
              </w:rPr>
              <w:pPrChange w:id="2434" w:author="Freja ." w:date="2022-11-17T10:25:00Z">
                <w:pPr>
                  <w:widowControl w:val="0"/>
                  <w:jc w:val="center"/>
                </w:pPr>
              </w:pPrChange>
            </w:pPr>
            <w:del w:id="2435" w:author="Freja ." w:date="2022-11-17T10:20:00Z">
              <w:r w:rsidDel="00E26986">
                <w:delText>15</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334830" w14:textId="339014FC" w:rsidR="0040740B" w:rsidDel="00E26986" w:rsidRDefault="0040740B" w:rsidP="0096795A">
            <w:pPr>
              <w:spacing w:before="240" w:after="240"/>
              <w:jc w:val="both"/>
              <w:rPr>
                <w:del w:id="2436" w:author="Freja ." w:date="2022-11-17T10:20:00Z"/>
              </w:rPr>
              <w:pPrChange w:id="2437" w:author="Freja ." w:date="2022-11-17T10:25:00Z">
                <w:pPr>
                  <w:widowControl w:val="0"/>
                  <w:jc w:val="center"/>
                </w:pPr>
              </w:pPrChange>
            </w:pPr>
            <w:del w:id="2438" w:author="Freja ." w:date="2022-11-17T10:20:00Z">
              <w:r w:rsidDel="00E26986">
                <w:delText>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650F03" w14:textId="3981D15A" w:rsidR="0040740B" w:rsidDel="00E26986" w:rsidRDefault="0040740B" w:rsidP="0096795A">
            <w:pPr>
              <w:spacing w:before="240" w:after="240"/>
              <w:jc w:val="both"/>
              <w:rPr>
                <w:del w:id="2439" w:author="Freja ." w:date="2022-11-17T10:20:00Z"/>
              </w:rPr>
              <w:pPrChange w:id="2440" w:author="Freja ." w:date="2022-11-17T10:25:00Z">
                <w:pPr>
                  <w:widowControl w:val="0"/>
                  <w:jc w:val="center"/>
                </w:pPr>
              </w:pPrChange>
            </w:pPr>
            <w:del w:id="2441" w:author="Freja ." w:date="2022-11-17T10:20:00Z">
              <w:r w:rsidDel="00E26986">
                <w:delText>6</w:delText>
              </w:r>
            </w:del>
          </w:p>
        </w:tc>
      </w:tr>
      <w:tr w:rsidR="0040740B" w:rsidDel="00E26986" w14:paraId="4DB8F03F" w14:textId="2B203C5B" w:rsidTr="00063AEB">
        <w:trPr>
          <w:trHeight w:val="415"/>
          <w:del w:id="2442"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2FE078A" w14:textId="49351601" w:rsidR="0040740B" w:rsidDel="00E26986" w:rsidRDefault="0040740B" w:rsidP="0096795A">
            <w:pPr>
              <w:spacing w:before="240" w:after="240"/>
              <w:jc w:val="both"/>
              <w:rPr>
                <w:del w:id="2443" w:author="Freja ." w:date="2022-11-17T10:20:00Z"/>
              </w:rPr>
              <w:pPrChange w:id="2444" w:author="Freja ." w:date="2022-11-17T10:25:00Z">
                <w:pPr>
                  <w:widowControl w:val="0"/>
                  <w:jc w:val="center"/>
                </w:pPr>
              </w:pPrChange>
            </w:pPr>
            <w:del w:id="2445" w:author="Freja ." w:date="2022-11-17T10:20:00Z">
              <w:r w:rsidDel="00E26986">
                <w:delText>S1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7411DA" w14:textId="1499EF25" w:rsidR="0040740B" w:rsidDel="00E26986" w:rsidRDefault="0040740B" w:rsidP="0096795A">
            <w:pPr>
              <w:spacing w:before="240" w:after="240"/>
              <w:jc w:val="both"/>
              <w:rPr>
                <w:del w:id="2446" w:author="Freja ." w:date="2022-11-17T10:20:00Z"/>
              </w:rPr>
              <w:pPrChange w:id="2447"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DD8E11" w14:textId="70781C8E" w:rsidR="0040740B" w:rsidDel="00E26986" w:rsidRDefault="0040740B" w:rsidP="0096795A">
            <w:pPr>
              <w:spacing w:before="240" w:after="240"/>
              <w:jc w:val="both"/>
              <w:rPr>
                <w:del w:id="2448" w:author="Freja ." w:date="2022-11-17T10:20:00Z"/>
              </w:rPr>
              <w:pPrChange w:id="2449" w:author="Freja ." w:date="2022-11-17T10:25:00Z">
                <w:pPr>
                  <w:widowControl w:val="0"/>
                  <w:jc w:val="center"/>
                </w:pPr>
              </w:pPrChange>
            </w:pPr>
            <w:del w:id="2450" w:author="Freja ." w:date="2022-11-17T10:20:00Z">
              <w:r w:rsidDel="00E26986">
                <w:delText>21418</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A01305" w14:textId="4AEC63AE" w:rsidR="0040740B" w:rsidDel="00E26986" w:rsidRDefault="0040740B" w:rsidP="0096795A">
            <w:pPr>
              <w:spacing w:before="240" w:after="240"/>
              <w:jc w:val="both"/>
              <w:rPr>
                <w:del w:id="2451" w:author="Freja ." w:date="2022-11-17T10:20:00Z"/>
              </w:rPr>
              <w:pPrChange w:id="2452" w:author="Freja ." w:date="2022-11-17T10:25:00Z">
                <w:pPr>
                  <w:widowControl w:val="0"/>
                  <w:jc w:val="center"/>
                </w:pPr>
              </w:pPrChange>
            </w:pPr>
            <w:del w:id="2453" w:author="Freja ." w:date="2022-11-17T10:20:00Z">
              <w:r w:rsidDel="00E26986">
                <w:delText>56</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066F6C" w14:textId="69B8D9DC" w:rsidR="0040740B" w:rsidDel="00E26986" w:rsidRDefault="0040740B" w:rsidP="0096795A">
            <w:pPr>
              <w:spacing w:before="240" w:after="240"/>
              <w:jc w:val="both"/>
              <w:rPr>
                <w:del w:id="2454" w:author="Freja ." w:date="2022-11-17T10:20:00Z"/>
              </w:rPr>
              <w:pPrChange w:id="2455" w:author="Freja ." w:date="2022-11-17T10:25:00Z">
                <w:pPr>
                  <w:widowControl w:val="0"/>
                  <w:jc w:val="center"/>
                </w:pPr>
              </w:pPrChange>
            </w:pPr>
            <w:del w:id="2456" w:author="Freja ." w:date="2022-11-17T10:20:00Z">
              <w:r w:rsidDel="00E26986">
                <w:delText>22</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ED5C74" w14:textId="738AA9FB" w:rsidR="0040740B" w:rsidDel="00E26986" w:rsidRDefault="0040740B" w:rsidP="0096795A">
            <w:pPr>
              <w:spacing w:before="240" w:after="240"/>
              <w:jc w:val="both"/>
              <w:rPr>
                <w:del w:id="2457" w:author="Freja ." w:date="2022-11-17T10:20:00Z"/>
              </w:rPr>
              <w:pPrChange w:id="2458" w:author="Freja ." w:date="2022-11-17T10:25:00Z">
                <w:pPr>
                  <w:widowControl w:val="0"/>
                  <w:jc w:val="center"/>
                </w:pPr>
              </w:pPrChange>
            </w:pPr>
            <w:del w:id="2459" w:author="Freja ." w:date="2022-11-17T10:20:00Z">
              <w:r w:rsidDel="00E26986">
                <w:delText>11</w:delText>
              </w:r>
            </w:del>
          </w:p>
        </w:tc>
        <w:tc>
          <w:tcPr>
            <w:tcW w:w="1247"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0075EE" w14:textId="29A7F2F4" w:rsidR="0040740B" w:rsidDel="00E26986" w:rsidRDefault="0040740B" w:rsidP="0096795A">
            <w:pPr>
              <w:spacing w:before="240" w:after="240"/>
              <w:jc w:val="both"/>
              <w:rPr>
                <w:del w:id="2460" w:author="Freja ." w:date="2022-11-17T10:20:00Z"/>
              </w:rPr>
              <w:pPrChange w:id="2461" w:author="Freja ." w:date="2022-11-17T10:25:00Z">
                <w:pPr>
                  <w:widowControl w:val="0"/>
                  <w:jc w:val="center"/>
                </w:pPr>
              </w:pPrChange>
            </w:pPr>
            <w:del w:id="2462" w:author="Freja ." w:date="2022-11-17T10:20:00Z">
              <w:r w:rsidDel="00E26986">
                <w:delText>1</w:delText>
              </w:r>
            </w:del>
          </w:p>
        </w:tc>
      </w:tr>
      <w:tr w:rsidR="0040740B" w:rsidDel="00E26986" w14:paraId="58ACD4A9" w14:textId="7391A2E0" w:rsidTr="00063AEB">
        <w:trPr>
          <w:trHeight w:val="415"/>
          <w:del w:id="2463" w:author="Freja ." w:date="2022-11-17T10:20:00Z"/>
        </w:trPr>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AE570FC" w14:textId="0EB82E00" w:rsidR="0040740B" w:rsidDel="00E26986" w:rsidRDefault="0040740B" w:rsidP="0096795A">
            <w:pPr>
              <w:spacing w:before="240" w:after="240"/>
              <w:jc w:val="both"/>
              <w:rPr>
                <w:del w:id="2464" w:author="Freja ." w:date="2022-11-17T10:20:00Z"/>
              </w:rPr>
              <w:pPrChange w:id="2465" w:author="Freja ." w:date="2022-11-17T10:25:00Z">
                <w:pPr>
                  <w:widowControl w:val="0"/>
                  <w:jc w:val="center"/>
                </w:pPr>
              </w:pPrChange>
            </w:pPr>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5F2C540E" w14:textId="4AC97FA7" w:rsidR="0040740B" w:rsidDel="00E26986" w:rsidRDefault="0040740B" w:rsidP="0096795A">
            <w:pPr>
              <w:spacing w:before="240" w:after="240"/>
              <w:jc w:val="both"/>
              <w:rPr>
                <w:del w:id="2466" w:author="Freja ." w:date="2022-11-17T10:20:00Z"/>
              </w:rPr>
              <w:pPrChange w:id="2467" w:author="Freja ." w:date="2022-11-17T10:25:00Z">
                <w:pPr>
                  <w:widowControl w:val="0"/>
                  <w:jc w:val="center"/>
                </w:pPr>
              </w:pPrChange>
            </w:pPr>
            <w:del w:id="2468" w:author="Freja ." w:date="2022-11-17T10:20:00Z">
              <w:r w:rsidDel="00E26986">
                <w:delText>S1</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2A17520" w14:textId="2F3318B7" w:rsidR="0040740B" w:rsidDel="00E26986" w:rsidRDefault="0040740B" w:rsidP="0096795A">
            <w:pPr>
              <w:spacing w:before="240" w:after="240"/>
              <w:jc w:val="both"/>
              <w:rPr>
                <w:del w:id="2469" w:author="Freja ." w:date="2022-11-17T10:20:00Z"/>
              </w:rPr>
              <w:pPrChange w:id="2470" w:author="Freja ." w:date="2022-11-17T10:25:00Z">
                <w:pPr>
                  <w:widowControl w:val="0"/>
                  <w:jc w:val="center"/>
                </w:pPr>
              </w:pPrChange>
            </w:pPr>
            <w:del w:id="2471" w:author="Freja ." w:date="2022-11-17T10:20:00Z">
              <w:r w:rsidDel="00E26986">
                <w:delText>S2</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471736E0" w14:textId="5647DF4C" w:rsidR="0040740B" w:rsidDel="00E26986" w:rsidRDefault="0040740B" w:rsidP="0096795A">
            <w:pPr>
              <w:spacing w:before="240" w:after="240"/>
              <w:jc w:val="both"/>
              <w:rPr>
                <w:del w:id="2472" w:author="Freja ." w:date="2022-11-17T10:20:00Z"/>
              </w:rPr>
              <w:pPrChange w:id="2473" w:author="Freja ." w:date="2022-11-17T10:25:00Z">
                <w:pPr>
                  <w:widowControl w:val="0"/>
                  <w:jc w:val="center"/>
                </w:pPr>
              </w:pPrChange>
            </w:pPr>
            <w:del w:id="2474" w:author="Freja ." w:date="2022-11-17T10:20:00Z">
              <w:r w:rsidDel="00E26986">
                <w:delText>S3</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0A0F894" w14:textId="1E4E5701" w:rsidR="0040740B" w:rsidDel="00E26986" w:rsidRDefault="0040740B" w:rsidP="0096795A">
            <w:pPr>
              <w:spacing w:before="240" w:after="240"/>
              <w:jc w:val="both"/>
              <w:rPr>
                <w:del w:id="2475" w:author="Freja ." w:date="2022-11-17T10:20:00Z"/>
              </w:rPr>
              <w:pPrChange w:id="2476" w:author="Freja ." w:date="2022-11-17T10:25:00Z">
                <w:pPr>
                  <w:widowControl w:val="0"/>
                  <w:jc w:val="center"/>
                </w:pPr>
              </w:pPrChange>
            </w:pPr>
            <w:del w:id="2477" w:author="Freja ." w:date="2022-11-17T10:20:00Z">
              <w:r w:rsidDel="00E26986">
                <w:delText>S4</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1A6D315E" w14:textId="3E6C8686" w:rsidR="0040740B" w:rsidDel="00E26986" w:rsidRDefault="0040740B" w:rsidP="0096795A">
            <w:pPr>
              <w:spacing w:before="240" w:after="240"/>
              <w:jc w:val="both"/>
              <w:rPr>
                <w:del w:id="2478" w:author="Freja ." w:date="2022-11-17T10:20:00Z"/>
              </w:rPr>
              <w:pPrChange w:id="2479" w:author="Freja ." w:date="2022-11-17T10:25:00Z">
                <w:pPr>
                  <w:widowControl w:val="0"/>
                  <w:jc w:val="center"/>
                </w:pPr>
              </w:pPrChange>
            </w:pPr>
            <w:del w:id="2480" w:author="Freja ." w:date="2022-11-17T10:20:00Z">
              <w:r w:rsidDel="00E26986">
                <w:delText>S5</w:delText>
              </w:r>
            </w:del>
          </w:p>
        </w:tc>
        <w:tc>
          <w:tcPr>
            <w:tcW w:w="1247" w:type="dxa"/>
            <w:tcBorders>
              <w:top w:val="single" w:sz="4" w:space="0" w:color="000000"/>
              <w:left w:val="single" w:sz="4" w:space="0" w:color="000000"/>
              <w:bottom w:val="single" w:sz="4" w:space="0" w:color="000000"/>
              <w:right w:val="single" w:sz="4" w:space="0" w:color="000000"/>
            </w:tcBorders>
            <w:shd w:val="clear" w:color="auto" w:fill="B7B7B7"/>
            <w:tcMar>
              <w:top w:w="20" w:type="dxa"/>
              <w:left w:w="20" w:type="dxa"/>
              <w:bottom w:w="100" w:type="dxa"/>
              <w:right w:w="20" w:type="dxa"/>
            </w:tcMar>
            <w:vAlign w:val="bottom"/>
          </w:tcPr>
          <w:p w14:paraId="6A0B9054" w14:textId="64718F41" w:rsidR="0040740B" w:rsidDel="00E26986" w:rsidRDefault="0040740B" w:rsidP="0096795A">
            <w:pPr>
              <w:spacing w:before="240" w:after="240"/>
              <w:jc w:val="both"/>
              <w:rPr>
                <w:del w:id="2481" w:author="Freja ." w:date="2022-11-17T10:20:00Z"/>
              </w:rPr>
              <w:pPrChange w:id="2482" w:author="Freja ." w:date="2022-11-17T10:25:00Z">
                <w:pPr>
                  <w:widowControl w:val="0"/>
                  <w:jc w:val="center"/>
                </w:pPr>
              </w:pPrChange>
            </w:pPr>
            <w:del w:id="2483" w:author="Freja ." w:date="2022-11-17T10:20:00Z">
              <w:r w:rsidDel="00E26986">
                <w:delText>S6</w:delText>
              </w:r>
            </w:del>
          </w:p>
        </w:tc>
      </w:tr>
    </w:tbl>
    <w:p w14:paraId="796731AE" w14:textId="35226BA7" w:rsidR="0040740B" w:rsidDel="00E26986" w:rsidRDefault="0040740B" w:rsidP="0096795A">
      <w:pPr>
        <w:spacing w:before="240" w:after="240"/>
        <w:jc w:val="both"/>
        <w:rPr>
          <w:del w:id="2484" w:author="Freja ." w:date="2022-11-17T10:20:00Z"/>
          <w:sz w:val="21"/>
          <w:szCs w:val="21"/>
        </w:rPr>
        <w:pPrChange w:id="2485" w:author="Freja ." w:date="2022-11-17T10:25:00Z">
          <w:pPr>
            <w:jc w:val="both"/>
          </w:pPr>
        </w:pPrChange>
      </w:pPr>
    </w:p>
    <w:p w14:paraId="06E9DBB2" w14:textId="4D3449E8" w:rsidR="0040740B" w:rsidDel="00EA3ECE" w:rsidRDefault="0040740B" w:rsidP="0096795A">
      <w:pPr>
        <w:spacing w:before="240" w:after="240"/>
        <w:jc w:val="both"/>
        <w:rPr>
          <w:del w:id="2486" w:author="Freja ." w:date="2022-11-17T10:04:00Z"/>
        </w:rPr>
        <w:pPrChange w:id="2487" w:author="Freja ." w:date="2022-11-17T10:25:00Z">
          <w:pPr>
            <w:jc w:val="both"/>
          </w:pPr>
        </w:pPrChange>
      </w:pPr>
      <w:del w:id="2488" w:author="Freja ." w:date="2022-11-17T10:20:00Z">
        <w:r w:rsidDel="00E26986">
          <w:rPr>
            <w:b/>
          </w:rPr>
          <w:delText>Supplementary Table 11:</w:delText>
        </w:r>
        <w:r w:rsidDel="00E26986">
          <w:delText xml:space="preserve"> </w:delText>
        </w:r>
        <w:r w:rsidDel="00E26986">
          <w:rPr>
            <w:sz w:val="23"/>
            <w:szCs w:val="23"/>
          </w:rPr>
          <w:delText xml:space="preserve">Raw count of transitions frequency for all observed transitions for 10 nM </w:delText>
        </w:r>
        <w:r w:rsidDel="00E26986">
          <w:delText>HI</w:delText>
        </w:r>
        <w:r w:rsidDel="00E26986">
          <w:rPr>
            <w:vertAlign w:val="superscript"/>
          </w:rPr>
          <w:delText>655</w:delText>
        </w:r>
        <w:r w:rsidDel="00E26986">
          <w:rPr>
            <w:sz w:val="23"/>
            <w:szCs w:val="23"/>
          </w:rPr>
          <w:delText xml:space="preserve"> + </w:delText>
        </w:r>
        <w:r w:rsidDel="00E26986">
          <w:delText>100 μM Zn</w:delText>
        </w:r>
        <w:r w:rsidDel="00E26986">
          <w:rPr>
            <w:vertAlign w:val="superscript"/>
          </w:rPr>
          <w:delText>2+</w:delText>
        </w:r>
        <w:r w:rsidDel="00E26986">
          <w:delText xml:space="preserve"> </w:delText>
        </w:r>
        <w:r w:rsidDel="00E26986">
          <w:rPr>
            <w:sz w:val="23"/>
            <w:szCs w:val="23"/>
          </w:rPr>
          <w:delText xml:space="preserve">+ </w:delText>
        </w:r>
        <w:r w:rsidDel="00E26986">
          <w:delText>25 μM phenol</w:delText>
        </w:r>
        <w:r w:rsidDel="00E26986">
          <w:rPr>
            <w:sz w:val="23"/>
            <w:szCs w:val="23"/>
          </w:rPr>
          <w:delText xml:space="preserve">. Not all transitions have been observed. For some transitions with too little statistics, the rate could not be reliably extracted. Transitions involving S0 have been removed. N = 116840 transitions. </w:delText>
        </w:r>
      </w:del>
    </w:p>
    <w:p w14:paraId="549DFC54" w14:textId="68624120" w:rsidR="0040740B" w:rsidDel="00EA3ECE" w:rsidRDefault="0040740B" w:rsidP="0096795A">
      <w:pPr>
        <w:spacing w:before="240" w:after="240"/>
        <w:jc w:val="both"/>
        <w:rPr>
          <w:del w:id="2489" w:author="Freja ." w:date="2022-11-17T10:04:00Z"/>
          <w:sz w:val="23"/>
          <w:szCs w:val="23"/>
        </w:rPr>
        <w:pPrChange w:id="2490" w:author="Freja ." w:date="2022-11-17T10:25:00Z">
          <w:pPr>
            <w:spacing w:after="180"/>
            <w:jc w:val="both"/>
          </w:pPr>
        </w:pPrChange>
      </w:pPr>
      <w:del w:id="2491" w:author="Freja ." w:date="2022-11-17T10:04:00Z">
        <w:r w:rsidDel="00EA3ECE">
          <w:rPr>
            <w:noProof/>
            <w:sz w:val="23"/>
            <w:szCs w:val="23"/>
            <w:lang w:val="en-GB"/>
          </w:rPr>
          <w:drawing>
            <wp:inline distT="114300" distB="114300" distL="114300" distR="114300" wp14:anchorId="3F123B60" wp14:editId="397C9AEE">
              <wp:extent cx="5731200" cy="7454900"/>
              <wp:effectExtent l="0" t="0" r="0" b="0"/>
              <wp:docPr id="2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a:stretch>
                        <a:fillRect/>
                      </a:stretch>
                    </pic:blipFill>
                    <pic:spPr>
                      <a:xfrm>
                        <a:off x="0" y="0"/>
                        <a:ext cx="5731200" cy="7454900"/>
                      </a:xfrm>
                      <a:prstGeom prst="rect">
                        <a:avLst/>
                      </a:prstGeom>
                      <a:ln/>
                    </pic:spPr>
                  </pic:pic>
                </a:graphicData>
              </a:graphic>
            </wp:inline>
          </w:drawing>
        </w:r>
      </w:del>
    </w:p>
    <w:p w14:paraId="4BE5F2FD" w14:textId="095DD2A3" w:rsidR="0040740B" w:rsidDel="00EA3ECE" w:rsidRDefault="0040740B" w:rsidP="0096795A">
      <w:pPr>
        <w:spacing w:before="240" w:after="240"/>
        <w:jc w:val="both"/>
        <w:rPr>
          <w:del w:id="2492" w:author="Freja ." w:date="2022-11-17T10:04:00Z"/>
        </w:rPr>
        <w:pPrChange w:id="2493" w:author="Freja ." w:date="2022-11-17T10:25:00Z">
          <w:pPr>
            <w:spacing w:after="180"/>
            <w:jc w:val="both"/>
          </w:pPr>
        </w:pPrChange>
      </w:pPr>
      <w:del w:id="2494" w:author="Freja ." w:date="2022-11-17T10:04:00Z">
        <w:r w:rsidDel="00EA3ECE">
          <w:rPr>
            <w:b/>
          </w:rPr>
          <w:delText>Supplementary Figure 22</w:delText>
        </w:r>
      </w:del>
      <w:ins w:id="2495" w:author="Freja ." w:date="2022-11-10T15:15:00Z">
        <w:del w:id="2496" w:author="Freja ." w:date="2022-11-17T10:04:00Z">
          <w:r w:rsidDel="00EA3ECE">
            <w:rPr>
              <w:b/>
            </w:rPr>
            <w:delText>2</w:delText>
          </w:r>
          <w:r w:rsidR="004615DA" w:rsidDel="00EA3ECE">
            <w:rPr>
              <w:b/>
            </w:rPr>
            <w:delText>4</w:delText>
          </w:r>
        </w:del>
      </w:ins>
      <w:del w:id="2497" w:author="Freja ." w:date="2022-11-17T10:04:00Z">
        <w:r w:rsidDel="00EA3ECE">
          <w:rPr>
            <w:b/>
          </w:rPr>
          <w:delText>:</w:delText>
        </w:r>
        <w:r w:rsidDel="00EA3ECE">
          <w:delText xml:space="preserve"> Single exponential fit (red dotted line) to dwell times (gray) for 17 separable clusters of unique transitions for 10 nM HI</w:delText>
        </w:r>
        <w:r w:rsidDel="00EA3ECE">
          <w:rPr>
            <w:vertAlign w:val="superscript"/>
          </w:rPr>
          <w:delText>655</w:delText>
        </w:r>
        <w:r w:rsidDel="00EA3ECE">
          <w:delText xml:space="preserve">. Within each fit is the extracted overall dwell time, rate constant and density (how many times the transition is observed) shown. </w:delText>
        </w:r>
      </w:del>
    </w:p>
    <w:p w14:paraId="4FA7B0E5" w14:textId="6F665CAD" w:rsidR="0040740B" w:rsidDel="00EA3ECE" w:rsidRDefault="0040740B" w:rsidP="0096795A">
      <w:pPr>
        <w:spacing w:before="240" w:after="240"/>
        <w:jc w:val="both"/>
        <w:rPr>
          <w:del w:id="2498" w:author="Freja ." w:date="2022-11-17T10:04:00Z"/>
          <w:sz w:val="23"/>
          <w:szCs w:val="23"/>
        </w:rPr>
        <w:pPrChange w:id="2499" w:author="Freja ." w:date="2022-11-17T10:25:00Z">
          <w:pPr>
            <w:spacing w:after="180"/>
            <w:jc w:val="both"/>
          </w:pPr>
        </w:pPrChange>
      </w:pPr>
    </w:p>
    <w:p w14:paraId="6F3A2AFD" w14:textId="44FE5228" w:rsidR="0040740B" w:rsidDel="00EA3ECE" w:rsidRDefault="0040740B" w:rsidP="0096795A">
      <w:pPr>
        <w:spacing w:before="240" w:after="240"/>
        <w:jc w:val="both"/>
        <w:rPr>
          <w:del w:id="2500" w:author="Freja ." w:date="2022-11-17T10:04:00Z"/>
          <w:sz w:val="23"/>
          <w:szCs w:val="23"/>
        </w:rPr>
        <w:pPrChange w:id="2501" w:author="Freja ." w:date="2022-11-17T10:25:00Z">
          <w:pPr>
            <w:spacing w:after="180"/>
            <w:jc w:val="both"/>
          </w:pPr>
        </w:pPrChange>
      </w:pPr>
    </w:p>
    <w:p w14:paraId="25901809" w14:textId="59AEE302" w:rsidR="0040740B" w:rsidDel="00EA3ECE" w:rsidRDefault="0040740B" w:rsidP="0096795A">
      <w:pPr>
        <w:spacing w:before="240" w:after="240"/>
        <w:jc w:val="both"/>
        <w:rPr>
          <w:del w:id="2502" w:author="Freja ." w:date="2022-11-17T10:04:00Z"/>
          <w:sz w:val="23"/>
          <w:szCs w:val="23"/>
        </w:rPr>
        <w:pPrChange w:id="2503" w:author="Freja ." w:date="2022-11-17T10:25:00Z">
          <w:pPr>
            <w:spacing w:after="180"/>
            <w:jc w:val="both"/>
          </w:pPr>
        </w:pPrChange>
      </w:pPr>
      <w:del w:id="2504" w:author="Freja ." w:date="2022-11-17T10:04:00Z">
        <w:r w:rsidDel="00EA3ECE">
          <w:rPr>
            <w:noProof/>
            <w:sz w:val="23"/>
            <w:szCs w:val="23"/>
            <w:lang w:val="en-GB"/>
          </w:rPr>
          <w:drawing>
            <wp:inline distT="114300" distB="114300" distL="114300" distR="114300" wp14:anchorId="7C507A1E" wp14:editId="3669D30D">
              <wp:extent cx="5731200" cy="6007100"/>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a:stretch>
                        <a:fillRect/>
                      </a:stretch>
                    </pic:blipFill>
                    <pic:spPr>
                      <a:xfrm>
                        <a:off x="0" y="0"/>
                        <a:ext cx="5731200" cy="6007100"/>
                      </a:xfrm>
                      <a:prstGeom prst="rect">
                        <a:avLst/>
                      </a:prstGeom>
                      <a:ln/>
                    </pic:spPr>
                  </pic:pic>
                </a:graphicData>
              </a:graphic>
            </wp:inline>
          </w:drawing>
        </w:r>
      </w:del>
    </w:p>
    <w:p w14:paraId="23F6C8F1" w14:textId="4AC34C7C" w:rsidR="0040740B" w:rsidDel="00EA3ECE" w:rsidRDefault="0040740B" w:rsidP="0096795A">
      <w:pPr>
        <w:spacing w:before="240" w:after="240"/>
        <w:jc w:val="both"/>
        <w:rPr>
          <w:del w:id="2505" w:author="Freja ." w:date="2022-11-17T10:04:00Z"/>
        </w:rPr>
        <w:pPrChange w:id="2506" w:author="Freja ." w:date="2022-11-17T10:25:00Z">
          <w:pPr>
            <w:spacing w:after="180"/>
            <w:jc w:val="both"/>
          </w:pPr>
        </w:pPrChange>
      </w:pPr>
      <w:del w:id="2507" w:author="Freja ." w:date="2022-11-17T10:04:00Z">
        <w:r w:rsidDel="00EA3ECE">
          <w:rPr>
            <w:b/>
          </w:rPr>
          <w:delText>Supplementary Figure 23</w:delText>
        </w:r>
      </w:del>
      <w:ins w:id="2508" w:author="Freja ." w:date="2022-11-10T15:15:00Z">
        <w:del w:id="2509" w:author="Freja ." w:date="2022-11-17T10:04:00Z">
          <w:r w:rsidDel="00EA3ECE">
            <w:rPr>
              <w:b/>
            </w:rPr>
            <w:delText>2</w:delText>
          </w:r>
          <w:r w:rsidR="004615DA" w:rsidDel="00EA3ECE">
            <w:rPr>
              <w:b/>
            </w:rPr>
            <w:delText>5</w:delText>
          </w:r>
        </w:del>
      </w:ins>
      <w:del w:id="2510" w:author="Freja ." w:date="2022-11-17T10:04:00Z">
        <w:r w:rsidDel="00EA3ECE">
          <w:rPr>
            <w:b/>
          </w:rPr>
          <w:delText>:</w:delText>
        </w:r>
        <w:r w:rsidDel="00EA3ECE">
          <w:delText xml:space="preserve"> Single exponential fit (red dotted line) to dwell times (gray) for 17 separable clusters of unique transitions for 10 nM 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Within each fit is the extracted overall dwell time, rate constant and density (how many times the transition is observed) shown. </w:delText>
        </w:r>
      </w:del>
    </w:p>
    <w:p w14:paraId="4D879DD1" w14:textId="415A0531" w:rsidR="0040740B" w:rsidDel="00EA3ECE" w:rsidRDefault="0040740B" w:rsidP="0096795A">
      <w:pPr>
        <w:spacing w:before="240" w:after="240"/>
        <w:jc w:val="both"/>
        <w:rPr>
          <w:del w:id="2511" w:author="Freja ." w:date="2022-11-17T10:04:00Z"/>
        </w:rPr>
        <w:pPrChange w:id="2512" w:author="Freja ." w:date="2022-11-17T10:25:00Z">
          <w:pPr>
            <w:spacing w:after="180"/>
            <w:jc w:val="both"/>
          </w:pPr>
        </w:pPrChange>
      </w:pPr>
    </w:p>
    <w:p w14:paraId="66BE33B7" w14:textId="71064069" w:rsidR="0040740B" w:rsidDel="00EA3ECE" w:rsidRDefault="0040740B" w:rsidP="0096795A">
      <w:pPr>
        <w:spacing w:before="240" w:after="240"/>
        <w:jc w:val="both"/>
        <w:rPr>
          <w:del w:id="2513" w:author="Freja ." w:date="2022-11-17T10:04:00Z"/>
          <w:sz w:val="23"/>
          <w:szCs w:val="23"/>
        </w:rPr>
        <w:pPrChange w:id="2514" w:author="Freja ." w:date="2022-11-17T10:25:00Z">
          <w:pPr>
            <w:spacing w:after="180"/>
            <w:jc w:val="both"/>
          </w:pPr>
        </w:pPrChange>
      </w:pPr>
      <w:del w:id="2515" w:author="Freja ." w:date="2022-11-17T10:04:00Z">
        <w:r w:rsidDel="00EA3ECE">
          <w:rPr>
            <w:noProof/>
            <w:sz w:val="23"/>
            <w:szCs w:val="23"/>
            <w:lang w:val="en-GB"/>
          </w:rPr>
          <w:drawing>
            <wp:inline distT="114300" distB="114300" distL="114300" distR="114300" wp14:anchorId="14D260D5" wp14:editId="65D98D50">
              <wp:extent cx="5731200" cy="6007100"/>
              <wp:effectExtent l="0" t="0" r="0" b="0"/>
              <wp:docPr id="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
                      <a:srcRect/>
                      <a:stretch>
                        <a:fillRect/>
                      </a:stretch>
                    </pic:blipFill>
                    <pic:spPr>
                      <a:xfrm>
                        <a:off x="0" y="0"/>
                        <a:ext cx="5731200" cy="6007100"/>
                      </a:xfrm>
                      <a:prstGeom prst="rect">
                        <a:avLst/>
                      </a:prstGeom>
                      <a:ln/>
                    </pic:spPr>
                  </pic:pic>
                </a:graphicData>
              </a:graphic>
            </wp:inline>
          </w:drawing>
        </w:r>
      </w:del>
    </w:p>
    <w:p w14:paraId="29D2D6B0" w14:textId="4627977D" w:rsidR="0040740B" w:rsidDel="00EA3ECE" w:rsidRDefault="0040740B" w:rsidP="0096795A">
      <w:pPr>
        <w:spacing w:before="240" w:after="240"/>
        <w:jc w:val="both"/>
        <w:rPr>
          <w:del w:id="2516" w:author="Freja ." w:date="2022-11-17T10:04:00Z"/>
        </w:rPr>
        <w:pPrChange w:id="2517" w:author="Freja ." w:date="2022-11-17T10:25:00Z">
          <w:pPr>
            <w:spacing w:after="180"/>
            <w:jc w:val="both"/>
          </w:pPr>
        </w:pPrChange>
      </w:pPr>
      <w:del w:id="2518" w:author="Freja ." w:date="2022-11-17T10:04:00Z">
        <w:r w:rsidDel="00EA3ECE">
          <w:rPr>
            <w:b/>
          </w:rPr>
          <w:delText>Supplementary Figure 24</w:delText>
        </w:r>
      </w:del>
      <w:ins w:id="2519" w:author="Freja ." w:date="2022-11-10T15:15:00Z">
        <w:del w:id="2520" w:author="Freja ." w:date="2022-11-17T10:04:00Z">
          <w:r w:rsidDel="00EA3ECE">
            <w:rPr>
              <w:b/>
            </w:rPr>
            <w:delText>2</w:delText>
          </w:r>
          <w:r w:rsidR="004615DA" w:rsidDel="00EA3ECE">
            <w:rPr>
              <w:b/>
            </w:rPr>
            <w:delText>6</w:delText>
          </w:r>
        </w:del>
      </w:ins>
      <w:del w:id="2521" w:author="Freja ." w:date="2022-11-17T10:04:00Z">
        <w:r w:rsidDel="00EA3ECE">
          <w:rPr>
            <w:b/>
          </w:rPr>
          <w:delText>:</w:delText>
        </w:r>
        <w:r w:rsidDel="00EA3ECE">
          <w:delText xml:space="preserve"> Single exponential fit (red dotted line) to dwell times (gray) for 17 separable clusters of unique transitions for 10 nM HI</w:delText>
        </w:r>
        <w:r w:rsidDel="00EA3ECE">
          <w:rPr>
            <w:vertAlign w:val="superscript"/>
          </w:rPr>
          <w:delText>655</w:delText>
        </w:r>
        <w:r w:rsidDel="00EA3ECE">
          <w:delText xml:space="preserve"> + 25 μM phenol. Within each fit is the extracted overall dwell time, rate constant and density (how many times the transition is observed) shown. </w:delText>
        </w:r>
      </w:del>
    </w:p>
    <w:p w14:paraId="1882E44C" w14:textId="77EB6289" w:rsidR="0040740B" w:rsidDel="00EA3ECE" w:rsidRDefault="0040740B" w:rsidP="0096795A">
      <w:pPr>
        <w:spacing w:before="240" w:after="240"/>
        <w:jc w:val="both"/>
        <w:rPr>
          <w:del w:id="2522" w:author="Freja ." w:date="2022-11-17T10:04:00Z"/>
          <w:sz w:val="23"/>
          <w:szCs w:val="23"/>
        </w:rPr>
        <w:pPrChange w:id="2523" w:author="Freja ." w:date="2022-11-17T10:25:00Z">
          <w:pPr>
            <w:spacing w:after="180"/>
            <w:jc w:val="both"/>
          </w:pPr>
        </w:pPrChange>
      </w:pPr>
    </w:p>
    <w:p w14:paraId="707D0096" w14:textId="1C301097" w:rsidR="0040740B" w:rsidDel="00EA3ECE" w:rsidRDefault="0040740B" w:rsidP="0096795A">
      <w:pPr>
        <w:spacing w:before="240" w:after="240"/>
        <w:jc w:val="both"/>
        <w:rPr>
          <w:del w:id="2524" w:author="Freja ." w:date="2022-11-17T10:04:00Z"/>
          <w:sz w:val="23"/>
          <w:szCs w:val="23"/>
        </w:rPr>
        <w:pPrChange w:id="2525" w:author="Freja ." w:date="2022-11-17T10:25:00Z">
          <w:pPr>
            <w:spacing w:after="180"/>
            <w:jc w:val="both"/>
          </w:pPr>
        </w:pPrChange>
      </w:pPr>
    </w:p>
    <w:p w14:paraId="068C778D" w14:textId="7AF93D34" w:rsidR="0040740B" w:rsidDel="00EA3ECE" w:rsidRDefault="0040740B" w:rsidP="0096795A">
      <w:pPr>
        <w:spacing w:before="240" w:after="240"/>
        <w:jc w:val="both"/>
        <w:rPr>
          <w:del w:id="2526" w:author="Freja ." w:date="2022-11-17T10:04:00Z"/>
          <w:sz w:val="23"/>
          <w:szCs w:val="23"/>
        </w:rPr>
        <w:pPrChange w:id="2527" w:author="Freja ." w:date="2022-11-17T10:25:00Z">
          <w:pPr>
            <w:spacing w:after="180"/>
            <w:jc w:val="both"/>
          </w:pPr>
        </w:pPrChange>
      </w:pPr>
    </w:p>
    <w:p w14:paraId="55D315D7" w14:textId="46ADF79D" w:rsidR="0040740B" w:rsidDel="00EA3ECE" w:rsidRDefault="0040740B" w:rsidP="0096795A">
      <w:pPr>
        <w:spacing w:before="240" w:after="240"/>
        <w:jc w:val="both"/>
        <w:rPr>
          <w:del w:id="2528" w:author="Freja ." w:date="2022-11-17T10:04:00Z"/>
          <w:sz w:val="23"/>
          <w:szCs w:val="23"/>
        </w:rPr>
        <w:pPrChange w:id="2529" w:author="Freja ." w:date="2022-11-17T10:25:00Z">
          <w:pPr>
            <w:spacing w:after="180"/>
            <w:jc w:val="both"/>
          </w:pPr>
        </w:pPrChange>
      </w:pPr>
    </w:p>
    <w:p w14:paraId="133DF274" w14:textId="1B012877" w:rsidR="0040740B" w:rsidDel="00EA3ECE" w:rsidRDefault="0040740B" w:rsidP="0096795A">
      <w:pPr>
        <w:spacing w:before="240" w:after="240"/>
        <w:jc w:val="both"/>
        <w:rPr>
          <w:del w:id="2530" w:author="Freja ." w:date="2022-11-17T10:04:00Z"/>
          <w:sz w:val="23"/>
          <w:szCs w:val="23"/>
        </w:rPr>
        <w:pPrChange w:id="2531" w:author="Freja ." w:date="2022-11-17T10:25:00Z">
          <w:pPr>
            <w:spacing w:after="180"/>
            <w:jc w:val="both"/>
          </w:pPr>
        </w:pPrChange>
      </w:pPr>
    </w:p>
    <w:p w14:paraId="4A8B12B9" w14:textId="5EAE690A" w:rsidR="0040740B" w:rsidDel="00EA3ECE" w:rsidRDefault="00AD2303" w:rsidP="0096795A">
      <w:pPr>
        <w:spacing w:before="240" w:after="240"/>
        <w:jc w:val="both"/>
        <w:rPr>
          <w:del w:id="2532" w:author="Freja ." w:date="2022-11-17T10:04:00Z"/>
          <w:sz w:val="23"/>
          <w:szCs w:val="23"/>
        </w:rPr>
        <w:pPrChange w:id="2533" w:author="Freja ." w:date="2022-11-17T10:25:00Z">
          <w:pPr/>
        </w:pPrChange>
      </w:pPr>
      <w:del w:id="2534" w:author="Freja ." w:date="2022-11-17T10:04:00Z">
        <w:r w:rsidDel="00EA3ECE">
          <w:rPr>
            <w:sz w:val="23"/>
            <w:szCs w:val="23"/>
          </w:rPr>
          <w:delText xml:space="preserve">         </w:delText>
        </w:r>
        <w:r w:rsidR="0040740B" w:rsidDel="00EA3ECE">
          <w:rPr>
            <w:noProof/>
            <w:lang w:val="en-GB"/>
          </w:rPr>
          <w:drawing>
            <wp:inline distT="114300" distB="114300" distL="114300" distR="114300" wp14:anchorId="660F3045" wp14:editId="1FBF84F3">
              <wp:extent cx="5275707" cy="7375652"/>
              <wp:effectExtent l="0" t="0" r="7620" b="0"/>
              <wp:docPr id="3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4"/>
                      <a:srcRect/>
                      <a:stretch>
                        <a:fillRect/>
                      </a:stretch>
                    </pic:blipFill>
                    <pic:spPr>
                      <a:xfrm>
                        <a:off x="0" y="0"/>
                        <a:ext cx="5280263" cy="7382022"/>
                      </a:xfrm>
                      <a:prstGeom prst="rect">
                        <a:avLst/>
                      </a:prstGeom>
                      <a:ln/>
                    </pic:spPr>
                  </pic:pic>
                </a:graphicData>
              </a:graphic>
            </wp:inline>
          </w:drawing>
        </w:r>
      </w:del>
    </w:p>
    <w:p w14:paraId="545A2117" w14:textId="6A04230B" w:rsidR="0040740B" w:rsidDel="00E26986" w:rsidRDefault="0040740B" w:rsidP="0096795A">
      <w:pPr>
        <w:spacing w:before="240" w:after="240"/>
        <w:jc w:val="both"/>
        <w:rPr>
          <w:del w:id="2535" w:author="Freja ." w:date="2022-11-17T10:20:00Z"/>
        </w:rPr>
        <w:pPrChange w:id="2536" w:author="Freja ." w:date="2022-11-17T10:25:00Z">
          <w:pPr>
            <w:spacing w:after="180"/>
            <w:jc w:val="both"/>
          </w:pPr>
        </w:pPrChange>
      </w:pPr>
      <w:del w:id="2537" w:author="Freja ." w:date="2022-11-17T10:04:00Z">
        <w:r w:rsidDel="00EA3ECE">
          <w:rPr>
            <w:b/>
          </w:rPr>
          <w:delText>Supplementary Figure 25</w:delText>
        </w:r>
      </w:del>
      <w:ins w:id="2538" w:author="Freja ." w:date="2022-11-10T15:15:00Z">
        <w:del w:id="2539" w:author="Freja ." w:date="2022-11-17T10:04:00Z">
          <w:r w:rsidDel="00EA3ECE">
            <w:rPr>
              <w:b/>
            </w:rPr>
            <w:delText>2</w:delText>
          </w:r>
          <w:r w:rsidR="004615DA" w:rsidDel="00EA3ECE">
            <w:rPr>
              <w:b/>
            </w:rPr>
            <w:delText>7</w:delText>
          </w:r>
        </w:del>
      </w:ins>
      <w:del w:id="2540" w:author="Freja ." w:date="2022-11-17T10:04:00Z">
        <w:r w:rsidDel="00EA3ECE">
          <w:rPr>
            <w:b/>
          </w:rPr>
          <w:delText>:</w:delText>
        </w:r>
        <w:r w:rsidDel="00EA3ECE">
          <w:delText xml:space="preserve"> Single exponential fit (red dotted line) to dwell times (gray) for 17 separable clusters of unique transitions for 10 nM 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+ 25 μM phenol. Within each fit is the extracted overall dwell time, rate constant and density (how many times the transition is observed) shown. </w:delText>
        </w:r>
      </w:del>
    </w:p>
    <w:p w14:paraId="20B4600D" w14:textId="3BC14E10" w:rsidR="0040740B" w:rsidDel="004D47F3" w:rsidRDefault="0040740B" w:rsidP="0096795A">
      <w:pPr>
        <w:spacing w:before="240" w:after="240"/>
        <w:jc w:val="both"/>
        <w:rPr>
          <w:del w:id="2541" w:author="Freja ." w:date="2022-11-17T10:17:00Z"/>
          <w:sz w:val="23"/>
          <w:szCs w:val="23"/>
        </w:rPr>
        <w:pPrChange w:id="2542" w:author="Freja ." w:date="2022-11-17T10:25:00Z">
          <w:pPr>
            <w:spacing w:after="180"/>
            <w:jc w:val="both"/>
          </w:pPr>
        </w:pPrChange>
      </w:pPr>
      <w:del w:id="2543" w:author="Freja ." w:date="2022-11-17T10:20:00Z">
        <w:r w:rsidDel="00E26986">
          <w:rPr>
            <w:sz w:val="23"/>
            <w:szCs w:val="23"/>
          </w:rPr>
          <w:tab/>
        </w:r>
      </w:del>
      <w:del w:id="2544" w:author="Freja ." w:date="2022-11-17T10:17:00Z">
        <w:r w:rsidDel="004D47F3">
          <w:rPr>
            <w:noProof/>
            <w:sz w:val="23"/>
            <w:szCs w:val="23"/>
            <w:lang w:val="en-GB"/>
          </w:rPr>
          <w:drawing>
            <wp:inline distT="114300" distB="114300" distL="114300" distR="114300" wp14:anchorId="0D914504" wp14:editId="19115AC9">
              <wp:extent cx="5731200" cy="4432300"/>
              <wp:effectExtent l="0" t="0" r="0" b="0"/>
              <wp:docPr id="2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5"/>
                      <a:srcRect/>
                      <a:stretch>
                        <a:fillRect/>
                      </a:stretch>
                    </pic:blipFill>
                    <pic:spPr>
                      <a:xfrm>
                        <a:off x="0" y="0"/>
                        <a:ext cx="5731200" cy="4432300"/>
                      </a:xfrm>
                      <a:prstGeom prst="rect">
                        <a:avLst/>
                      </a:prstGeom>
                      <a:ln/>
                    </pic:spPr>
                  </pic:pic>
                </a:graphicData>
              </a:graphic>
            </wp:inline>
          </w:drawing>
        </w:r>
      </w:del>
    </w:p>
    <w:p w14:paraId="159E17C9" w14:textId="06F2D302" w:rsidR="0040740B" w:rsidDel="00E26986" w:rsidRDefault="0040740B" w:rsidP="0096795A">
      <w:pPr>
        <w:spacing w:before="240" w:after="240"/>
        <w:jc w:val="both"/>
        <w:rPr>
          <w:del w:id="2545" w:author="Freja ." w:date="2022-11-17T10:20:00Z"/>
          <w:sz w:val="21"/>
          <w:szCs w:val="21"/>
        </w:rPr>
        <w:pPrChange w:id="2546" w:author="Freja ." w:date="2022-11-17T10:25:00Z">
          <w:pPr>
            <w:jc w:val="both"/>
          </w:pPr>
        </w:pPrChange>
      </w:pPr>
      <w:del w:id="2547" w:author="Freja ." w:date="2022-11-17T10:17:00Z">
        <w:r w:rsidDel="004D47F3">
          <w:rPr>
            <w:b/>
          </w:rPr>
          <w:delText>Supplementary Figure 26</w:delText>
        </w:r>
      </w:del>
      <w:ins w:id="2548" w:author="Freja ." w:date="2022-11-10T15:15:00Z">
        <w:del w:id="2549" w:author="Freja ." w:date="2022-11-17T10:17:00Z">
          <w:r w:rsidDel="004D47F3">
            <w:rPr>
              <w:b/>
            </w:rPr>
            <w:delText>2</w:delText>
          </w:r>
          <w:r w:rsidR="004615DA" w:rsidDel="004D47F3">
            <w:rPr>
              <w:b/>
            </w:rPr>
            <w:delText>8</w:delText>
          </w:r>
        </w:del>
      </w:ins>
      <w:del w:id="2550" w:author="Freja ." w:date="2022-11-17T10:17:00Z">
        <w:r w:rsidDel="004D47F3">
          <w:rPr>
            <w:b/>
          </w:rPr>
          <w:delText>:</w:delText>
        </w:r>
        <w:r w:rsidDel="004D47F3">
          <w:delText xml:space="preserve"> </w:delText>
        </w:r>
        <w:r w:rsidDel="004D47F3">
          <w:rPr>
            <w:highlight w:val="white"/>
          </w:rPr>
          <w:delText>CHESS (Complete HEatmap of State transitionS) plot</w:delText>
        </w:r>
        <w:r w:rsidDel="004D47F3">
          <w:delText xml:space="preserve"> shows thermodynamic parameters for each separate transition from a before state (x-axis) to an after state (y-axis). The numbers within the squares are the value for transition density. Gray squares are transitions with no data points. Transitions involving S0 (background) have been removed. Triangle denotes if less than 10 transitions were observed. Extracted association and dissociation transition densities for each transition for </w:delText>
        </w:r>
        <w:r w:rsidDel="004D47F3">
          <w:rPr>
            <w:b/>
          </w:rPr>
          <w:delText>(A)</w:delText>
        </w:r>
        <w:r w:rsidDel="004D47F3">
          <w:delText xml:space="preserve"> 10 nM HI</w:delText>
        </w:r>
        <w:r w:rsidDel="004D47F3">
          <w:rPr>
            <w:vertAlign w:val="superscript"/>
          </w:rPr>
          <w:delText>655</w:delText>
        </w:r>
        <w:r w:rsidDel="004D47F3">
          <w:delText xml:space="preserve">, </w:delText>
        </w:r>
        <w:r w:rsidDel="004D47F3">
          <w:rPr>
            <w:b/>
          </w:rPr>
          <w:delText>(B)</w:delText>
        </w:r>
        <w:r w:rsidDel="004D47F3">
          <w:delText xml:space="preserve"> 10 nM HI</w:delText>
        </w:r>
        <w:r w:rsidDel="004D47F3">
          <w:rPr>
            <w:vertAlign w:val="superscript"/>
          </w:rPr>
          <w:delText>655</w:delText>
        </w:r>
        <w:r w:rsidDel="004D47F3">
          <w:delText xml:space="preserve"> + 100 μM Zn</w:delText>
        </w:r>
        <w:r w:rsidDel="004D47F3">
          <w:rPr>
            <w:vertAlign w:val="superscript"/>
          </w:rPr>
          <w:delText>2+</w:delText>
        </w:r>
        <w:r w:rsidDel="004D47F3">
          <w:delText xml:space="preserve">, </w:delText>
        </w:r>
        <w:r w:rsidDel="004D47F3">
          <w:rPr>
            <w:b/>
          </w:rPr>
          <w:delText>(C</w:delText>
        </w:r>
        <w:r w:rsidDel="004D47F3">
          <w:rPr>
            <w:b/>
            <w:sz w:val="23"/>
            <w:szCs w:val="23"/>
          </w:rPr>
          <w:delText>)</w:delText>
        </w:r>
        <w:r w:rsidDel="004D47F3">
          <w:rPr>
            <w:sz w:val="21"/>
            <w:szCs w:val="21"/>
          </w:rPr>
          <w:delText xml:space="preserve">10 nM </w:delText>
        </w:r>
        <w:r w:rsidDel="004D47F3">
          <w:delText>HI</w:delText>
        </w:r>
        <w:r w:rsidDel="004D47F3">
          <w:rPr>
            <w:vertAlign w:val="superscript"/>
          </w:rPr>
          <w:delText>655</w:delText>
        </w:r>
        <w:r w:rsidDel="004D47F3">
          <w:rPr>
            <w:sz w:val="21"/>
            <w:szCs w:val="21"/>
          </w:rPr>
          <w:delText xml:space="preserve"> + 25 μM phenol and </w:delText>
        </w:r>
        <w:r w:rsidDel="004D47F3">
          <w:rPr>
            <w:b/>
          </w:rPr>
          <w:delText>(D</w:delText>
        </w:r>
        <w:r w:rsidDel="004D47F3">
          <w:rPr>
            <w:b/>
            <w:sz w:val="23"/>
            <w:szCs w:val="23"/>
          </w:rPr>
          <w:delText xml:space="preserve">) </w:delText>
        </w:r>
        <w:r w:rsidDel="004D47F3">
          <w:rPr>
            <w:sz w:val="21"/>
            <w:szCs w:val="21"/>
          </w:rPr>
          <w:delText xml:space="preserve">10 nM </w:delText>
        </w:r>
        <w:r w:rsidDel="004D47F3">
          <w:delText>HI</w:delText>
        </w:r>
        <w:r w:rsidDel="004D47F3">
          <w:rPr>
            <w:vertAlign w:val="superscript"/>
          </w:rPr>
          <w:delText>655</w:delText>
        </w:r>
        <w:r w:rsidDel="004D47F3">
          <w:rPr>
            <w:sz w:val="21"/>
            <w:szCs w:val="21"/>
          </w:rPr>
          <w:delText xml:space="preserve"> </w:delText>
        </w:r>
        <w:r w:rsidDel="004D47F3">
          <w:delText>+ 100 μM Zn</w:delText>
        </w:r>
        <w:r w:rsidDel="004D47F3">
          <w:rPr>
            <w:vertAlign w:val="superscript"/>
          </w:rPr>
          <w:delText>2+</w:delText>
        </w:r>
        <w:r w:rsidDel="004D47F3">
          <w:delText xml:space="preserve"> </w:delText>
        </w:r>
        <w:r w:rsidDel="004D47F3">
          <w:rPr>
            <w:sz w:val="21"/>
            <w:szCs w:val="21"/>
          </w:rPr>
          <w:delText xml:space="preserve">+ 25 μM phenol. </w:delText>
        </w:r>
      </w:del>
      <w:del w:id="2551" w:author="Freja ." w:date="2022-11-17T10:20:00Z">
        <w:r w:rsidDel="00E26986">
          <w:br w:type="page"/>
        </w:r>
      </w:del>
    </w:p>
    <w:p w14:paraId="6D03476B" w14:textId="2C959CA4" w:rsidR="0040740B" w:rsidDel="00E26986" w:rsidRDefault="0040740B" w:rsidP="0096795A">
      <w:pPr>
        <w:spacing w:before="240" w:after="240"/>
        <w:jc w:val="both"/>
        <w:rPr>
          <w:del w:id="2552" w:author="Freja ." w:date="2022-11-17T10:20:00Z"/>
          <w:sz w:val="21"/>
          <w:szCs w:val="21"/>
        </w:rPr>
        <w:pPrChange w:id="2553" w:author="Freja ." w:date="2022-11-17T10:25:00Z">
          <w:pPr>
            <w:jc w:val="both"/>
          </w:pPr>
        </w:pPrChange>
      </w:pPr>
    </w:p>
    <w:tbl>
      <w:tblPr>
        <w:tblW w:w="9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2586"/>
        <w:gridCol w:w="2586"/>
        <w:gridCol w:w="2586"/>
      </w:tblGrid>
      <w:tr w:rsidR="0040740B" w:rsidDel="00E26986" w14:paraId="3DD626C2" w14:textId="2894A58D" w:rsidTr="00063AEB">
        <w:trPr>
          <w:trHeight w:val="415"/>
          <w:del w:id="2554" w:author="Freja ." w:date="2022-11-17T10:20:00Z"/>
        </w:trPr>
        <w:tc>
          <w:tcPr>
            <w:tcW w:w="9051" w:type="dxa"/>
            <w:gridSpan w:val="4"/>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31D7C610" w14:textId="3F367E36" w:rsidR="0040740B" w:rsidDel="00E26986" w:rsidRDefault="0040740B" w:rsidP="0096795A">
            <w:pPr>
              <w:spacing w:before="240" w:after="240"/>
              <w:jc w:val="both"/>
              <w:rPr>
                <w:del w:id="2555" w:author="Freja ." w:date="2022-11-17T10:20:00Z"/>
              </w:rPr>
              <w:pPrChange w:id="2556" w:author="Freja ." w:date="2022-11-17T10:25:00Z">
                <w:pPr>
                  <w:widowControl w:val="0"/>
                  <w:pBdr>
                    <w:top w:val="nil"/>
                    <w:left w:val="nil"/>
                    <w:bottom w:val="nil"/>
                    <w:right w:val="nil"/>
                    <w:between w:val="nil"/>
                  </w:pBdr>
                  <w:jc w:val="center"/>
                </w:pPr>
              </w:pPrChange>
            </w:pPr>
            <w:del w:id="2557" w:author="Freja ." w:date="2022-11-17T10:20:00Z">
              <w:r w:rsidDel="00E26986">
                <w:delText>10 nM HI</w:delText>
              </w:r>
              <w:r w:rsidDel="00E26986">
                <w:rPr>
                  <w:vertAlign w:val="superscript"/>
                </w:rPr>
                <w:delText>655</w:delText>
              </w:r>
            </w:del>
          </w:p>
        </w:tc>
      </w:tr>
      <w:tr w:rsidR="0040740B" w:rsidDel="00E26986" w14:paraId="4FECD138" w14:textId="42B98A10" w:rsidTr="00063AEB">
        <w:trPr>
          <w:trHeight w:val="415"/>
          <w:del w:id="2558" w:author="Freja ." w:date="2022-11-17T10:20:00Z"/>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5B99BD3D" w14:textId="699FD415" w:rsidR="0040740B" w:rsidDel="00E26986" w:rsidRDefault="0040740B" w:rsidP="0096795A">
            <w:pPr>
              <w:spacing w:before="240" w:after="240"/>
              <w:jc w:val="both"/>
              <w:rPr>
                <w:del w:id="2559" w:author="Freja ." w:date="2022-11-17T10:20:00Z"/>
              </w:rPr>
              <w:pPrChange w:id="2560" w:author="Freja ." w:date="2022-11-17T10:25:00Z">
                <w:pPr>
                  <w:widowControl w:val="0"/>
                  <w:pBdr>
                    <w:top w:val="nil"/>
                    <w:left w:val="nil"/>
                    <w:bottom w:val="nil"/>
                    <w:right w:val="nil"/>
                    <w:between w:val="nil"/>
                  </w:pBdr>
                  <w:jc w:val="center"/>
                </w:pPr>
              </w:pPrChange>
            </w:pPr>
            <w:del w:id="2561" w:author="Freja ." w:date="2022-11-17T10:20:00Z">
              <w:r w:rsidDel="00E26986">
                <w:delText>Transition</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33FDA20E" w14:textId="22551312" w:rsidR="0040740B" w:rsidDel="00E26986" w:rsidRDefault="0040740B" w:rsidP="0096795A">
            <w:pPr>
              <w:spacing w:before="240" w:after="240"/>
              <w:jc w:val="both"/>
              <w:rPr>
                <w:del w:id="2562" w:author="Freja ." w:date="2022-11-17T10:20:00Z"/>
              </w:rPr>
              <w:pPrChange w:id="2563" w:author="Freja ." w:date="2022-11-17T10:25:00Z">
                <w:pPr>
                  <w:widowControl w:val="0"/>
                  <w:pBdr>
                    <w:top w:val="nil"/>
                    <w:left w:val="nil"/>
                    <w:bottom w:val="nil"/>
                    <w:right w:val="nil"/>
                    <w:between w:val="nil"/>
                  </w:pBdr>
                  <w:jc w:val="center"/>
                </w:pPr>
              </w:pPrChange>
            </w:pPr>
            <w:del w:id="2564" w:author="Freja ." w:date="2022-11-17T10:20:00Z">
              <w:r w:rsidDel="00E26986">
                <w:delText>k</w:delText>
              </w:r>
              <w:r w:rsidDel="00E26986">
                <w:rPr>
                  <w:vertAlign w:val="subscript"/>
                </w:rPr>
                <w:delText xml:space="preserve">association  </w:delText>
              </w:r>
              <w:r w:rsidDel="00E26986">
                <w:delText>[s</w:delText>
              </w:r>
              <w:r w:rsidDel="00E26986">
                <w:rPr>
                  <w:vertAlign w:val="superscript"/>
                </w:rPr>
                <w:delText>-1</w:delText>
              </w:r>
              <w:r w:rsidDel="00E26986">
                <w:delText xml:space="preserve"> M</w:delText>
              </w:r>
              <w:r w:rsidDel="00E26986">
                <w:rPr>
                  <w:vertAlign w:val="superscript"/>
                </w:rPr>
                <w:delText>-1</w:delText>
              </w:r>
              <w:r w:rsidDel="00E26986">
                <w:delText>]</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243EC536" w14:textId="72C0594B" w:rsidR="0040740B" w:rsidDel="00E26986" w:rsidRDefault="0040740B" w:rsidP="0096795A">
            <w:pPr>
              <w:spacing w:before="240" w:after="240"/>
              <w:jc w:val="both"/>
              <w:rPr>
                <w:del w:id="2565" w:author="Freja ." w:date="2022-11-17T10:20:00Z"/>
              </w:rPr>
              <w:pPrChange w:id="2566" w:author="Freja ." w:date="2022-11-17T10:25:00Z">
                <w:pPr>
                  <w:widowControl w:val="0"/>
                  <w:pBdr>
                    <w:top w:val="nil"/>
                    <w:left w:val="nil"/>
                    <w:bottom w:val="nil"/>
                    <w:right w:val="nil"/>
                    <w:between w:val="nil"/>
                  </w:pBdr>
                  <w:jc w:val="center"/>
                </w:pPr>
              </w:pPrChange>
            </w:pPr>
            <w:del w:id="2567" w:author="Freja ." w:date="2022-11-17T10:20:00Z">
              <w:r w:rsidDel="00E26986">
                <w:delText>k</w:delText>
              </w:r>
              <w:r w:rsidDel="00E26986">
                <w:rPr>
                  <w:vertAlign w:val="subscript"/>
                </w:rPr>
                <w:delText xml:space="preserve">dissociation  </w:delText>
              </w:r>
              <w:r w:rsidDel="00E26986">
                <w:delText>[s</w:delText>
              </w:r>
              <w:r w:rsidDel="00E26986">
                <w:rPr>
                  <w:vertAlign w:val="superscript"/>
                </w:rPr>
                <w:delText>-1</w:delText>
              </w:r>
              <w:r w:rsidDel="00E26986">
                <w:delText>]</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17205F18" w14:textId="28F46453" w:rsidR="0040740B" w:rsidDel="00E26986" w:rsidRDefault="0040740B" w:rsidP="0096795A">
            <w:pPr>
              <w:spacing w:before="240" w:after="240"/>
              <w:jc w:val="both"/>
              <w:rPr>
                <w:del w:id="2568" w:author="Freja ." w:date="2022-11-17T10:20:00Z"/>
              </w:rPr>
              <w:pPrChange w:id="2569" w:author="Freja ." w:date="2022-11-17T10:25:00Z">
                <w:pPr>
                  <w:widowControl w:val="0"/>
                  <w:pBdr>
                    <w:top w:val="nil"/>
                    <w:left w:val="nil"/>
                    <w:bottom w:val="nil"/>
                    <w:right w:val="nil"/>
                    <w:between w:val="nil"/>
                  </w:pBdr>
                  <w:jc w:val="center"/>
                </w:pPr>
              </w:pPrChange>
            </w:pPr>
            <w:del w:id="2570" w:author="Freja ." w:date="2022-11-17T10:20:00Z">
              <w:r w:rsidDel="00E26986">
                <w:delText>E</w:delText>
              </w:r>
              <w:r w:rsidDel="00E26986">
                <w:rPr>
                  <w:vertAlign w:val="subscript"/>
                </w:rPr>
                <w:delText xml:space="preserve">act </w:delText>
              </w:r>
              <w:r w:rsidDel="00E26986">
                <w:delText>[kJ/mol]</w:delText>
              </w:r>
            </w:del>
          </w:p>
        </w:tc>
      </w:tr>
      <w:tr w:rsidR="0040740B" w:rsidDel="00E26986" w14:paraId="6C858CC4" w14:textId="0C96D33E" w:rsidTr="00063AEB">
        <w:trPr>
          <w:trHeight w:val="415"/>
          <w:del w:id="257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231F58" w14:textId="62F24D58" w:rsidR="0040740B" w:rsidDel="00E26986" w:rsidRDefault="0040740B" w:rsidP="0096795A">
            <w:pPr>
              <w:spacing w:before="240" w:after="240"/>
              <w:jc w:val="both"/>
              <w:rPr>
                <w:del w:id="2572" w:author="Freja ." w:date="2022-11-17T10:20:00Z"/>
              </w:rPr>
              <w:pPrChange w:id="2573" w:author="Freja ." w:date="2022-11-17T10:25:00Z">
                <w:pPr>
                  <w:widowControl w:val="0"/>
                  <w:pBdr>
                    <w:top w:val="nil"/>
                    <w:left w:val="nil"/>
                    <w:bottom w:val="nil"/>
                    <w:right w:val="nil"/>
                    <w:between w:val="nil"/>
                  </w:pBdr>
                  <w:jc w:val="center"/>
                </w:pPr>
              </w:pPrChange>
            </w:pPr>
            <w:del w:id="2574" w:author="Freja ." w:date="2022-11-17T10:20:00Z">
              <w:r w:rsidDel="00E26986">
                <w:delText>S12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76502F" w14:textId="740FB4E9" w:rsidR="0040740B" w:rsidDel="00E26986" w:rsidRDefault="0040740B" w:rsidP="0096795A">
            <w:pPr>
              <w:spacing w:before="240" w:after="240"/>
              <w:jc w:val="both"/>
              <w:rPr>
                <w:del w:id="2575" w:author="Freja ." w:date="2022-11-17T10:20:00Z"/>
              </w:rPr>
              <w:pPrChange w:id="2576" w:author="Freja ." w:date="2022-11-17T10:25:00Z">
                <w:pPr>
                  <w:widowControl w:val="0"/>
                  <w:pBdr>
                    <w:top w:val="nil"/>
                    <w:left w:val="nil"/>
                    <w:bottom w:val="nil"/>
                    <w:right w:val="nil"/>
                    <w:between w:val="nil"/>
                  </w:pBdr>
                  <w:jc w:val="center"/>
                </w:pPr>
              </w:pPrChange>
            </w:pPr>
            <w:del w:id="2577" w:author="Freja ." w:date="2022-11-17T10:20:00Z">
              <w:r w:rsidDel="00E26986">
                <w:delText xml:space="preserve">7.25E+06 </w:delText>
              </w:r>
              <w:r w:rsidDel="00E26986">
                <w:rPr>
                  <w:sz w:val="21"/>
                  <w:szCs w:val="21"/>
                  <w:highlight w:val="white"/>
                </w:rPr>
                <w:delText>±</w:delText>
              </w:r>
              <w:r w:rsidDel="00E26986">
                <w:delText xml:space="preserve"> 6.02E+04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EECD0D" w14:textId="199C3C0B" w:rsidR="0040740B" w:rsidDel="00E26986" w:rsidRDefault="0040740B" w:rsidP="0096795A">
            <w:pPr>
              <w:spacing w:before="240" w:after="240"/>
              <w:jc w:val="both"/>
              <w:rPr>
                <w:del w:id="2578" w:author="Freja ." w:date="2022-11-17T10:20:00Z"/>
              </w:rPr>
              <w:pPrChange w:id="2579"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3D4B7C" w14:textId="60DCAAF1" w:rsidR="0040740B" w:rsidDel="00E26986" w:rsidRDefault="0040740B" w:rsidP="0096795A">
            <w:pPr>
              <w:spacing w:before="240" w:after="240"/>
              <w:jc w:val="both"/>
              <w:rPr>
                <w:del w:id="2580" w:author="Freja ." w:date="2022-11-17T10:20:00Z"/>
              </w:rPr>
              <w:pPrChange w:id="2581" w:author="Freja ." w:date="2022-11-17T10:25:00Z">
                <w:pPr>
                  <w:widowControl w:val="0"/>
                  <w:pBdr>
                    <w:top w:val="nil"/>
                    <w:left w:val="nil"/>
                    <w:bottom w:val="nil"/>
                    <w:right w:val="nil"/>
                    <w:between w:val="nil"/>
                  </w:pBdr>
                  <w:jc w:val="center"/>
                </w:pPr>
              </w:pPrChange>
            </w:pPr>
            <w:del w:id="2582" w:author="Freja ." w:date="2022-11-17T10:20:00Z">
              <w:r w:rsidDel="00E26986">
                <w:delText xml:space="preserve">3.38E+01 </w:delText>
              </w:r>
              <w:r w:rsidDel="00E26986">
                <w:rPr>
                  <w:sz w:val="21"/>
                  <w:szCs w:val="21"/>
                  <w:highlight w:val="white"/>
                </w:rPr>
                <w:delText>±</w:delText>
              </w:r>
              <w:r w:rsidDel="00E26986">
                <w:delText xml:space="preserve"> 2.06E-02</w:delText>
              </w:r>
            </w:del>
          </w:p>
        </w:tc>
      </w:tr>
      <w:tr w:rsidR="0040740B" w:rsidDel="00E26986" w14:paraId="538B3683" w14:textId="7C0233F8" w:rsidTr="00063AEB">
        <w:trPr>
          <w:trHeight w:val="415"/>
          <w:del w:id="258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76284C" w14:textId="1132B663" w:rsidR="0040740B" w:rsidDel="00E26986" w:rsidRDefault="0040740B" w:rsidP="0096795A">
            <w:pPr>
              <w:spacing w:before="240" w:after="240"/>
              <w:jc w:val="both"/>
              <w:rPr>
                <w:del w:id="2584" w:author="Freja ." w:date="2022-11-17T10:20:00Z"/>
              </w:rPr>
              <w:pPrChange w:id="2585" w:author="Freja ." w:date="2022-11-17T10:25:00Z">
                <w:pPr>
                  <w:widowControl w:val="0"/>
                  <w:pBdr>
                    <w:top w:val="nil"/>
                    <w:left w:val="nil"/>
                    <w:bottom w:val="nil"/>
                    <w:right w:val="nil"/>
                    <w:between w:val="nil"/>
                  </w:pBdr>
                  <w:jc w:val="center"/>
                </w:pPr>
              </w:pPrChange>
            </w:pPr>
            <w:del w:id="2586" w:author="Freja ." w:date="2022-11-17T10:20:00Z">
              <w:r w:rsidDel="00E26986">
                <w:delText>S13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1F4D76F" w14:textId="393B23A5" w:rsidR="0040740B" w:rsidDel="00E26986" w:rsidRDefault="0040740B" w:rsidP="0096795A">
            <w:pPr>
              <w:spacing w:before="240" w:after="240"/>
              <w:jc w:val="both"/>
              <w:rPr>
                <w:del w:id="2587" w:author="Freja ." w:date="2022-11-17T10:20:00Z"/>
              </w:rPr>
              <w:pPrChange w:id="2588" w:author="Freja ." w:date="2022-11-17T10:25:00Z">
                <w:pPr>
                  <w:widowControl w:val="0"/>
                  <w:pBdr>
                    <w:top w:val="nil"/>
                    <w:left w:val="nil"/>
                    <w:bottom w:val="nil"/>
                    <w:right w:val="nil"/>
                    <w:between w:val="nil"/>
                  </w:pBdr>
                  <w:jc w:val="center"/>
                </w:pPr>
              </w:pPrChange>
            </w:pPr>
            <w:del w:id="2589" w:author="Freja ." w:date="2022-11-17T10:20:00Z">
              <w:r w:rsidDel="00E26986">
                <w:delText xml:space="preserve">1.90E+08 </w:delText>
              </w:r>
              <w:r w:rsidDel="00E26986">
                <w:rPr>
                  <w:sz w:val="21"/>
                  <w:szCs w:val="21"/>
                  <w:highlight w:val="white"/>
                </w:rPr>
                <w:delText>±</w:delText>
              </w:r>
              <w:r w:rsidDel="00E26986">
                <w:delText xml:space="preserve"> 1.77E+07</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F97F6A" w14:textId="2CD3314E" w:rsidR="0040740B" w:rsidDel="00E26986" w:rsidRDefault="0040740B" w:rsidP="0096795A">
            <w:pPr>
              <w:spacing w:before="240" w:after="240"/>
              <w:jc w:val="both"/>
              <w:rPr>
                <w:del w:id="2590" w:author="Freja ." w:date="2022-11-17T10:20:00Z"/>
              </w:rPr>
              <w:pPrChange w:id="2591"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99C0EF" w14:textId="6B4CCA85" w:rsidR="0040740B" w:rsidDel="00E26986" w:rsidRDefault="0040740B" w:rsidP="0096795A">
            <w:pPr>
              <w:spacing w:before="240" w:after="240"/>
              <w:jc w:val="both"/>
              <w:rPr>
                <w:del w:id="2592" w:author="Freja ." w:date="2022-11-17T10:20:00Z"/>
              </w:rPr>
              <w:pPrChange w:id="2593" w:author="Freja ." w:date="2022-11-17T10:25:00Z">
                <w:pPr>
                  <w:widowControl w:val="0"/>
                  <w:pBdr>
                    <w:top w:val="nil"/>
                    <w:left w:val="nil"/>
                    <w:bottom w:val="nil"/>
                    <w:right w:val="nil"/>
                    <w:between w:val="nil"/>
                  </w:pBdr>
                  <w:jc w:val="center"/>
                </w:pPr>
              </w:pPrChange>
            </w:pPr>
            <w:del w:id="2594" w:author="Freja ." w:date="2022-11-17T10:20:00Z">
              <w:r w:rsidDel="00E26986">
                <w:delText xml:space="preserve">2.58E+01 </w:delText>
              </w:r>
              <w:r w:rsidDel="00E26986">
                <w:rPr>
                  <w:sz w:val="21"/>
                  <w:szCs w:val="21"/>
                  <w:highlight w:val="white"/>
                </w:rPr>
                <w:delText>±</w:delText>
              </w:r>
              <w:r w:rsidDel="00E26986">
                <w:delText xml:space="preserve"> 2.31E-01</w:delText>
              </w:r>
            </w:del>
          </w:p>
        </w:tc>
      </w:tr>
      <w:tr w:rsidR="0040740B" w:rsidDel="00E26986" w14:paraId="6B48A581" w14:textId="72AAC810" w:rsidTr="00063AEB">
        <w:trPr>
          <w:trHeight w:val="415"/>
          <w:del w:id="259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B72771" w14:textId="7B90A168" w:rsidR="0040740B" w:rsidDel="00E26986" w:rsidRDefault="0040740B" w:rsidP="0096795A">
            <w:pPr>
              <w:spacing w:before="240" w:after="240"/>
              <w:jc w:val="both"/>
              <w:rPr>
                <w:del w:id="2596" w:author="Freja ." w:date="2022-11-17T10:20:00Z"/>
              </w:rPr>
              <w:pPrChange w:id="2597" w:author="Freja ." w:date="2022-11-17T10:25:00Z">
                <w:pPr>
                  <w:widowControl w:val="0"/>
                  <w:pBdr>
                    <w:top w:val="nil"/>
                    <w:left w:val="nil"/>
                    <w:bottom w:val="nil"/>
                    <w:right w:val="nil"/>
                    <w:between w:val="nil"/>
                  </w:pBdr>
                  <w:jc w:val="center"/>
                </w:pPr>
              </w:pPrChange>
            </w:pPr>
            <w:del w:id="2598" w:author="Freja ." w:date="2022-11-17T10:20:00Z">
              <w:r w:rsidDel="00E26986">
                <w:delText>S14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70EA72" w14:textId="2F3EF0F0" w:rsidR="0040740B" w:rsidDel="00E26986" w:rsidRDefault="0040740B" w:rsidP="0096795A">
            <w:pPr>
              <w:spacing w:before="240" w:after="240"/>
              <w:jc w:val="both"/>
              <w:rPr>
                <w:del w:id="2599" w:author="Freja ." w:date="2022-11-17T10:20:00Z"/>
              </w:rPr>
              <w:pPrChange w:id="2600" w:author="Freja ." w:date="2022-11-17T10:25:00Z">
                <w:pPr>
                  <w:widowControl w:val="0"/>
                  <w:pBdr>
                    <w:top w:val="nil"/>
                    <w:left w:val="nil"/>
                    <w:bottom w:val="nil"/>
                    <w:right w:val="nil"/>
                    <w:between w:val="nil"/>
                  </w:pBdr>
                  <w:jc w:val="center"/>
                </w:pPr>
              </w:pPrChange>
            </w:pPr>
            <w:del w:id="2601" w:author="Freja ." w:date="2022-11-17T10:20:00Z">
              <w:r w:rsidDel="00E26986">
                <w:delText xml:space="preserve">6.10E+08 </w:delText>
              </w:r>
              <w:r w:rsidDel="00E26986">
                <w:rPr>
                  <w:sz w:val="21"/>
                  <w:szCs w:val="21"/>
                  <w:highlight w:val="white"/>
                </w:rPr>
                <w:delText>±</w:delText>
              </w:r>
              <w:r w:rsidDel="00E26986">
                <w:delText xml:space="preserve"> 6.77E+07</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DF13CB" w14:textId="1CADE17C" w:rsidR="0040740B" w:rsidDel="00E26986" w:rsidRDefault="0040740B" w:rsidP="0096795A">
            <w:pPr>
              <w:spacing w:before="240" w:after="240"/>
              <w:jc w:val="both"/>
              <w:rPr>
                <w:del w:id="2602" w:author="Freja ." w:date="2022-11-17T10:20:00Z"/>
              </w:rPr>
              <w:pPrChange w:id="2603"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0740AC" w14:textId="16A5D360" w:rsidR="0040740B" w:rsidDel="00E26986" w:rsidRDefault="0040740B" w:rsidP="0096795A">
            <w:pPr>
              <w:spacing w:before="240" w:after="240"/>
              <w:jc w:val="both"/>
              <w:rPr>
                <w:del w:id="2604" w:author="Freja ." w:date="2022-11-17T10:20:00Z"/>
              </w:rPr>
              <w:pPrChange w:id="2605" w:author="Freja ." w:date="2022-11-17T10:25:00Z">
                <w:pPr>
                  <w:widowControl w:val="0"/>
                  <w:pBdr>
                    <w:top w:val="nil"/>
                    <w:left w:val="nil"/>
                    <w:bottom w:val="nil"/>
                    <w:right w:val="nil"/>
                    <w:between w:val="nil"/>
                  </w:pBdr>
                  <w:jc w:val="center"/>
                </w:pPr>
              </w:pPrChange>
            </w:pPr>
            <w:del w:id="2606" w:author="Freja ." w:date="2022-11-17T10:20:00Z">
              <w:r w:rsidDel="00E26986">
                <w:delText xml:space="preserve">2.29E+01 </w:delText>
              </w:r>
              <w:r w:rsidDel="00E26986">
                <w:rPr>
                  <w:sz w:val="21"/>
                  <w:szCs w:val="21"/>
                  <w:highlight w:val="white"/>
                </w:rPr>
                <w:delText>±</w:delText>
              </w:r>
              <w:r w:rsidDel="00E26986">
                <w:delText xml:space="preserve"> 2.75E-01</w:delText>
              </w:r>
            </w:del>
          </w:p>
        </w:tc>
      </w:tr>
      <w:tr w:rsidR="0040740B" w:rsidDel="00E26986" w14:paraId="32EB9A8A" w14:textId="0F1F1E88" w:rsidTr="00063AEB">
        <w:trPr>
          <w:trHeight w:val="415"/>
          <w:del w:id="260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022759" w14:textId="1CCA04E0" w:rsidR="0040740B" w:rsidDel="00E26986" w:rsidRDefault="0040740B" w:rsidP="0096795A">
            <w:pPr>
              <w:spacing w:before="240" w:after="240"/>
              <w:jc w:val="both"/>
              <w:rPr>
                <w:del w:id="2608" w:author="Freja ." w:date="2022-11-17T10:20:00Z"/>
              </w:rPr>
              <w:pPrChange w:id="2609" w:author="Freja ." w:date="2022-11-17T10:25:00Z">
                <w:pPr>
                  <w:widowControl w:val="0"/>
                  <w:pBdr>
                    <w:top w:val="nil"/>
                    <w:left w:val="nil"/>
                    <w:bottom w:val="nil"/>
                    <w:right w:val="nil"/>
                    <w:between w:val="nil"/>
                  </w:pBdr>
                  <w:jc w:val="center"/>
                </w:pPr>
              </w:pPrChange>
            </w:pPr>
            <w:del w:id="2610" w:author="Freja ." w:date="2022-11-17T10:20:00Z">
              <w:r w:rsidDel="00E26986">
                <w:delText>S15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AC57E0" w14:textId="5A46D2D5" w:rsidR="0040740B" w:rsidDel="00E26986" w:rsidRDefault="0040740B" w:rsidP="0096795A">
            <w:pPr>
              <w:spacing w:before="240" w:after="240"/>
              <w:jc w:val="both"/>
              <w:rPr>
                <w:del w:id="2611" w:author="Freja ." w:date="2022-11-17T10:20:00Z"/>
              </w:rPr>
              <w:pPrChange w:id="2612" w:author="Freja ." w:date="2022-11-17T10:25:00Z">
                <w:pPr>
                  <w:widowControl w:val="0"/>
                  <w:pBdr>
                    <w:top w:val="nil"/>
                    <w:left w:val="nil"/>
                    <w:bottom w:val="nil"/>
                    <w:right w:val="nil"/>
                    <w:between w:val="nil"/>
                  </w:pBdr>
                  <w:jc w:val="center"/>
                </w:pPr>
              </w:pPrChange>
            </w:pPr>
            <w:del w:id="2613" w:author="Freja ." w:date="2022-11-17T10:20:00Z">
              <w:r w:rsidDel="00E26986">
                <w:delText xml:space="preserve">1.15E+09 </w:delText>
              </w:r>
              <w:r w:rsidDel="00E26986">
                <w:rPr>
                  <w:sz w:val="21"/>
                  <w:szCs w:val="21"/>
                  <w:highlight w:val="white"/>
                </w:rPr>
                <w:delText>±</w:delText>
              </w:r>
              <w:r w:rsidDel="00E26986">
                <w:delText xml:space="preserve"> 1.75E+08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B3FE5A" w14:textId="6A130926" w:rsidR="0040740B" w:rsidDel="00E26986" w:rsidRDefault="0040740B" w:rsidP="0096795A">
            <w:pPr>
              <w:spacing w:before="240" w:after="240"/>
              <w:jc w:val="both"/>
              <w:rPr>
                <w:del w:id="2614" w:author="Freja ." w:date="2022-11-17T10:20:00Z"/>
              </w:rPr>
              <w:pPrChange w:id="2615"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316B3B" w14:textId="6C72E744" w:rsidR="0040740B" w:rsidDel="00E26986" w:rsidRDefault="0040740B" w:rsidP="0096795A">
            <w:pPr>
              <w:spacing w:before="240" w:after="240"/>
              <w:jc w:val="both"/>
              <w:rPr>
                <w:del w:id="2616" w:author="Freja ." w:date="2022-11-17T10:20:00Z"/>
              </w:rPr>
              <w:pPrChange w:id="2617" w:author="Freja ." w:date="2022-11-17T10:25:00Z">
                <w:pPr>
                  <w:widowControl w:val="0"/>
                  <w:pBdr>
                    <w:top w:val="nil"/>
                    <w:left w:val="nil"/>
                    <w:bottom w:val="nil"/>
                    <w:right w:val="nil"/>
                    <w:between w:val="nil"/>
                  </w:pBdr>
                  <w:jc w:val="center"/>
                </w:pPr>
              </w:pPrChange>
            </w:pPr>
            <w:del w:id="2618" w:author="Freja ." w:date="2022-11-17T10:20:00Z">
              <w:r w:rsidDel="00E26986">
                <w:delText xml:space="preserve">2.13E+01 </w:delText>
              </w:r>
              <w:r w:rsidDel="00E26986">
                <w:rPr>
                  <w:sz w:val="21"/>
                  <w:szCs w:val="21"/>
                  <w:highlight w:val="white"/>
                </w:rPr>
                <w:delText>±</w:delText>
              </w:r>
              <w:r w:rsidDel="00E26986">
                <w:delText xml:space="preserve"> 3.78E-01</w:delText>
              </w:r>
            </w:del>
          </w:p>
        </w:tc>
      </w:tr>
      <w:tr w:rsidR="0040740B" w:rsidDel="00E26986" w14:paraId="13B1BBFF" w14:textId="699F7531" w:rsidTr="00063AEB">
        <w:trPr>
          <w:trHeight w:val="415"/>
          <w:del w:id="261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946D63" w14:textId="37E30094" w:rsidR="0040740B" w:rsidDel="00E26986" w:rsidRDefault="0040740B" w:rsidP="0096795A">
            <w:pPr>
              <w:spacing w:before="240" w:after="240"/>
              <w:jc w:val="both"/>
              <w:rPr>
                <w:del w:id="2620" w:author="Freja ." w:date="2022-11-17T10:20:00Z"/>
              </w:rPr>
              <w:pPrChange w:id="2621" w:author="Freja ." w:date="2022-11-17T10:25:00Z">
                <w:pPr>
                  <w:widowControl w:val="0"/>
                  <w:pBdr>
                    <w:top w:val="nil"/>
                    <w:left w:val="nil"/>
                    <w:bottom w:val="nil"/>
                    <w:right w:val="nil"/>
                    <w:between w:val="nil"/>
                  </w:pBdr>
                  <w:jc w:val="center"/>
                </w:pPr>
              </w:pPrChange>
            </w:pPr>
            <w:del w:id="2622" w:author="Freja ." w:date="2022-11-17T10:20:00Z">
              <w:r w:rsidDel="00E26986">
                <w:delText>S16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352CDB" w14:textId="1C8A816D" w:rsidR="0040740B" w:rsidDel="00E26986" w:rsidRDefault="0040740B" w:rsidP="0096795A">
            <w:pPr>
              <w:spacing w:before="240" w:after="240"/>
              <w:jc w:val="both"/>
              <w:rPr>
                <w:del w:id="2623" w:author="Freja ." w:date="2022-11-17T10:20:00Z"/>
              </w:rPr>
              <w:pPrChange w:id="2624" w:author="Freja ." w:date="2022-11-17T10:25:00Z">
                <w:pPr>
                  <w:widowControl w:val="0"/>
                  <w:pBdr>
                    <w:top w:val="nil"/>
                    <w:left w:val="nil"/>
                    <w:bottom w:val="nil"/>
                    <w:right w:val="nil"/>
                    <w:between w:val="nil"/>
                  </w:pBdr>
                  <w:jc w:val="center"/>
                </w:pPr>
              </w:pPrChange>
            </w:pPr>
            <w:del w:id="2625" w:author="Freja ." w:date="2022-11-17T10:20:00Z">
              <w:r w:rsidDel="00E26986">
                <w:delText xml:space="preserve">1.22E+09 </w:delText>
              </w:r>
              <w:r w:rsidDel="00E26986">
                <w:rPr>
                  <w:sz w:val="21"/>
                  <w:szCs w:val="21"/>
                  <w:highlight w:val="white"/>
                </w:rPr>
                <w:delText>±</w:delText>
              </w:r>
              <w:r w:rsidDel="00E26986">
                <w:delText xml:space="preserve"> 1.20E+08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06A8BF" w14:textId="0893FF41" w:rsidR="0040740B" w:rsidDel="00E26986" w:rsidRDefault="0040740B" w:rsidP="0096795A">
            <w:pPr>
              <w:spacing w:before="240" w:after="240"/>
              <w:jc w:val="both"/>
              <w:rPr>
                <w:del w:id="2626" w:author="Freja ." w:date="2022-11-17T10:20:00Z"/>
              </w:rPr>
              <w:pPrChange w:id="2627"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1848366" w14:textId="66A1D619" w:rsidR="0040740B" w:rsidDel="00E26986" w:rsidRDefault="0040740B" w:rsidP="0096795A">
            <w:pPr>
              <w:spacing w:before="240" w:after="240"/>
              <w:jc w:val="both"/>
              <w:rPr>
                <w:del w:id="2628" w:author="Freja ." w:date="2022-11-17T10:20:00Z"/>
              </w:rPr>
              <w:pPrChange w:id="2629" w:author="Freja ." w:date="2022-11-17T10:25:00Z">
                <w:pPr>
                  <w:widowControl w:val="0"/>
                  <w:pBdr>
                    <w:top w:val="nil"/>
                    <w:left w:val="nil"/>
                    <w:bottom w:val="nil"/>
                    <w:right w:val="nil"/>
                    <w:between w:val="nil"/>
                  </w:pBdr>
                  <w:jc w:val="center"/>
                </w:pPr>
              </w:pPrChange>
            </w:pPr>
            <w:del w:id="2630" w:author="Freja ." w:date="2022-11-17T10:20:00Z">
              <w:r w:rsidDel="00E26986">
                <w:delText xml:space="preserve">2.12E+01 </w:delText>
              </w:r>
              <w:r w:rsidDel="00E26986">
                <w:rPr>
                  <w:sz w:val="21"/>
                  <w:szCs w:val="21"/>
                  <w:highlight w:val="white"/>
                </w:rPr>
                <w:delText>±</w:delText>
              </w:r>
              <w:r w:rsidDel="00E26986">
                <w:delText xml:space="preserve"> 2.44E-01</w:delText>
              </w:r>
            </w:del>
          </w:p>
        </w:tc>
      </w:tr>
      <w:tr w:rsidR="0040740B" w:rsidDel="00E26986" w14:paraId="073E8B65" w14:textId="5AD0FFDE" w:rsidTr="00063AEB">
        <w:trPr>
          <w:trHeight w:val="415"/>
          <w:del w:id="263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85D43E" w14:textId="255FB929" w:rsidR="0040740B" w:rsidDel="00E26986" w:rsidRDefault="0040740B" w:rsidP="0096795A">
            <w:pPr>
              <w:spacing w:before="240" w:after="240"/>
              <w:jc w:val="both"/>
              <w:rPr>
                <w:del w:id="2632" w:author="Freja ." w:date="2022-11-17T10:20:00Z"/>
              </w:rPr>
              <w:pPrChange w:id="2633" w:author="Freja ." w:date="2022-11-17T10:25:00Z">
                <w:pPr>
                  <w:widowControl w:val="0"/>
                  <w:pBdr>
                    <w:top w:val="nil"/>
                    <w:left w:val="nil"/>
                    <w:bottom w:val="nil"/>
                    <w:right w:val="nil"/>
                    <w:between w:val="nil"/>
                  </w:pBdr>
                  <w:jc w:val="center"/>
                </w:pPr>
              </w:pPrChange>
            </w:pPr>
            <w:del w:id="2634" w:author="Freja ." w:date="2022-11-17T10:20:00Z">
              <w:r w:rsidDel="00E26986">
                <w:delText>S21</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2C279D" w14:textId="644F23FF" w:rsidR="0040740B" w:rsidDel="00E26986" w:rsidRDefault="0040740B" w:rsidP="0096795A">
            <w:pPr>
              <w:spacing w:before="240" w:after="240"/>
              <w:jc w:val="both"/>
              <w:rPr>
                <w:del w:id="2635" w:author="Freja ." w:date="2022-11-17T10:20:00Z"/>
              </w:rPr>
              <w:pPrChange w:id="2636"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1F88AC0" w14:textId="6B7E53B0" w:rsidR="0040740B" w:rsidDel="00E26986" w:rsidRDefault="0040740B" w:rsidP="0096795A">
            <w:pPr>
              <w:spacing w:before="240" w:after="240"/>
              <w:jc w:val="both"/>
              <w:rPr>
                <w:del w:id="2637" w:author="Freja ." w:date="2022-11-17T10:20:00Z"/>
              </w:rPr>
              <w:pPrChange w:id="2638" w:author="Freja ." w:date="2022-11-17T10:25:00Z">
                <w:pPr>
                  <w:widowControl w:val="0"/>
                  <w:pBdr>
                    <w:top w:val="nil"/>
                    <w:left w:val="nil"/>
                    <w:bottom w:val="nil"/>
                    <w:right w:val="nil"/>
                    <w:between w:val="nil"/>
                  </w:pBdr>
                  <w:jc w:val="center"/>
                </w:pPr>
              </w:pPrChange>
            </w:pPr>
            <w:del w:id="2639" w:author="Freja ." w:date="2022-11-17T10:20:00Z">
              <w:r w:rsidDel="00E26986">
                <w:delText xml:space="preserve">7.52E-02 </w:delText>
              </w:r>
              <w:r w:rsidDel="00E26986">
                <w:rPr>
                  <w:sz w:val="21"/>
                  <w:szCs w:val="21"/>
                  <w:highlight w:val="white"/>
                </w:rPr>
                <w:delText>±</w:delText>
              </w:r>
              <w:r w:rsidDel="00E26986">
                <w:delText xml:space="preserve"> 6.28E-04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EFC3FD" w14:textId="0B41150B" w:rsidR="0040740B" w:rsidDel="00E26986" w:rsidRDefault="0040740B" w:rsidP="0096795A">
            <w:pPr>
              <w:spacing w:before="240" w:after="240"/>
              <w:jc w:val="both"/>
              <w:rPr>
                <w:del w:id="2640" w:author="Freja ." w:date="2022-11-17T10:20:00Z"/>
              </w:rPr>
              <w:pPrChange w:id="2641" w:author="Freja ." w:date="2022-11-17T10:25:00Z">
                <w:pPr>
                  <w:widowControl w:val="0"/>
                  <w:pBdr>
                    <w:top w:val="nil"/>
                    <w:left w:val="nil"/>
                    <w:bottom w:val="nil"/>
                    <w:right w:val="nil"/>
                    <w:between w:val="nil"/>
                  </w:pBdr>
                  <w:jc w:val="center"/>
                </w:pPr>
              </w:pPrChange>
            </w:pPr>
            <w:del w:id="2642" w:author="Freja ." w:date="2022-11-17T10:20:00Z">
              <w:r w:rsidDel="00E26986">
                <w:delText xml:space="preserve">7.94E+01 </w:delText>
              </w:r>
              <w:r w:rsidDel="00E26986">
                <w:rPr>
                  <w:sz w:val="21"/>
                  <w:szCs w:val="21"/>
                  <w:highlight w:val="white"/>
                </w:rPr>
                <w:delText>±</w:delText>
              </w:r>
              <w:r w:rsidDel="00E26986">
                <w:delText xml:space="preserve"> 2.07E-02</w:delText>
              </w:r>
            </w:del>
          </w:p>
        </w:tc>
      </w:tr>
      <w:tr w:rsidR="0040740B" w:rsidDel="00E26986" w14:paraId="0092A4F0" w14:textId="4645DEE5" w:rsidTr="00063AEB">
        <w:trPr>
          <w:trHeight w:val="415"/>
          <w:del w:id="264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7643F0" w14:textId="1EF4BC52" w:rsidR="0040740B" w:rsidDel="00E26986" w:rsidRDefault="0040740B" w:rsidP="0096795A">
            <w:pPr>
              <w:spacing w:before="240" w:after="240"/>
              <w:jc w:val="both"/>
              <w:rPr>
                <w:del w:id="2644" w:author="Freja ." w:date="2022-11-17T10:20:00Z"/>
              </w:rPr>
              <w:pPrChange w:id="2645" w:author="Freja ." w:date="2022-11-17T10:25:00Z">
                <w:pPr>
                  <w:widowControl w:val="0"/>
                  <w:pBdr>
                    <w:top w:val="nil"/>
                    <w:left w:val="nil"/>
                    <w:bottom w:val="nil"/>
                    <w:right w:val="nil"/>
                    <w:between w:val="nil"/>
                  </w:pBdr>
                  <w:jc w:val="center"/>
                </w:pPr>
              </w:pPrChange>
            </w:pPr>
            <w:del w:id="2646" w:author="Freja ." w:date="2022-11-17T10:20:00Z">
              <w:r w:rsidDel="00E26986">
                <w:delText>S23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19020A" w14:textId="1A940D0E" w:rsidR="0040740B" w:rsidDel="00E26986" w:rsidRDefault="0040740B" w:rsidP="0096795A">
            <w:pPr>
              <w:spacing w:before="240" w:after="240"/>
              <w:jc w:val="both"/>
              <w:rPr>
                <w:del w:id="2647" w:author="Freja ." w:date="2022-11-17T10:20:00Z"/>
              </w:rPr>
              <w:pPrChange w:id="2648" w:author="Freja ." w:date="2022-11-17T10:25:00Z">
                <w:pPr>
                  <w:widowControl w:val="0"/>
                  <w:pBdr>
                    <w:top w:val="nil"/>
                    <w:left w:val="nil"/>
                    <w:bottom w:val="nil"/>
                    <w:right w:val="nil"/>
                    <w:between w:val="nil"/>
                  </w:pBdr>
                  <w:jc w:val="center"/>
                </w:pPr>
              </w:pPrChange>
            </w:pPr>
            <w:del w:id="2649" w:author="Freja ." w:date="2022-11-17T10:20:00Z">
              <w:r w:rsidDel="00E26986">
                <w:delText xml:space="preserve">5.72E+06 </w:delText>
              </w:r>
              <w:r w:rsidDel="00E26986">
                <w:rPr>
                  <w:sz w:val="21"/>
                  <w:szCs w:val="21"/>
                  <w:highlight w:val="white"/>
                </w:rPr>
                <w:delText>±</w:delText>
              </w:r>
              <w:r w:rsidDel="00E26986">
                <w:delText xml:space="preserve"> 1.23E+05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7007C8" w14:textId="3CC5845D" w:rsidR="0040740B" w:rsidDel="00E26986" w:rsidRDefault="0040740B" w:rsidP="0096795A">
            <w:pPr>
              <w:spacing w:before="240" w:after="240"/>
              <w:jc w:val="both"/>
              <w:rPr>
                <w:del w:id="2650" w:author="Freja ." w:date="2022-11-17T10:20:00Z"/>
              </w:rPr>
              <w:pPrChange w:id="2651"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E76ECE" w14:textId="774C542B" w:rsidR="0040740B" w:rsidDel="00E26986" w:rsidRDefault="0040740B" w:rsidP="0096795A">
            <w:pPr>
              <w:spacing w:before="240" w:after="240"/>
              <w:jc w:val="both"/>
              <w:rPr>
                <w:del w:id="2652" w:author="Freja ." w:date="2022-11-17T10:20:00Z"/>
              </w:rPr>
              <w:pPrChange w:id="2653" w:author="Freja ." w:date="2022-11-17T10:25:00Z">
                <w:pPr>
                  <w:widowControl w:val="0"/>
                  <w:pBdr>
                    <w:top w:val="nil"/>
                    <w:left w:val="nil"/>
                    <w:bottom w:val="nil"/>
                    <w:right w:val="nil"/>
                    <w:between w:val="nil"/>
                  </w:pBdr>
                  <w:jc w:val="center"/>
                </w:pPr>
              </w:pPrChange>
            </w:pPr>
            <w:del w:id="2654" w:author="Freja ." w:date="2022-11-17T10:20:00Z">
              <w:r w:rsidDel="00E26986">
                <w:delText xml:space="preserve">3.44E+01 </w:delText>
              </w:r>
              <w:r w:rsidDel="00E26986">
                <w:rPr>
                  <w:sz w:val="21"/>
                  <w:szCs w:val="21"/>
                  <w:highlight w:val="white"/>
                </w:rPr>
                <w:delText>±</w:delText>
              </w:r>
              <w:r w:rsidDel="00E26986">
                <w:delText xml:space="preserve"> 5.34E-02</w:delText>
              </w:r>
            </w:del>
          </w:p>
        </w:tc>
      </w:tr>
      <w:tr w:rsidR="0040740B" w:rsidDel="00E26986" w14:paraId="1F4DCB9C" w14:textId="3D22F7D0" w:rsidTr="00063AEB">
        <w:trPr>
          <w:trHeight w:val="415"/>
          <w:del w:id="265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CE4556" w14:textId="0184D8FA" w:rsidR="0040740B" w:rsidDel="00E26986" w:rsidRDefault="0040740B" w:rsidP="0096795A">
            <w:pPr>
              <w:spacing w:before="240" w:after="240"/>
              <w:jc w:val="both"/>
              <w:rPr>
                <w:del w:id="2656" w:author="Freja ." w:date="2022-11-17T10:20:00Z"/>
              </w:rPr>
              <w:pPrChange w:id="2657" w:author="Freja ." w:date="2022-11-17T10:25:00Z">
                <w:pPr>
                  <w:widowControl w:val="0"/>
                  <w:pBdr>
                    <w:top w:val="nil"/>
                    <w:left w:val="nil"/>
                    <w:bottom w:val="nil"/>
                    <w:right w:val="nil"/>
                    <w:between w:val="nil"/>
                  </w:pBdr>
                  <w:jc w:val="center"/>
                </w:pPr>
              </w:pPrChange>
            </w:pPr>
            <w:del w:id="2658" w:author="Freja ." w:date="2022-11-17T10:20:00Z">
              <w:r w:rsidDel="00E26986">
                <w:delText>S24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846A5EC" w14:textId="732E278E" w:rsidR="0040740B" w:rsidDel="00E26986" w:rsidRDefault="0040740B" w:rsidP="0096795A">
            <w:pPr>
              <w:spacing w:before="240" w:after="240"/>
              <w:jc w:val="both"/>
              <w:rPr>
                <w:del w:id="2659" w:author="Freja ." w:date="2022-11-17T10:20:00Z"/>
              </w:rPr>
              <w:pPrChange w:id="2660" w:author="Freja ." w:date="2022-11-17T10:25:00Z">
                <w:pPr>
                  <w:widowControl w:val="0"/>
                  <w:pBdr>
                    <w:top w:val="nil"/>
                    <w:left w:val="nil"/>
                    <w:bottom w:val="nil"/>
                    <w:right w:val="nil"/>
                    <w:between w:val="nil"/>
                  </w:pBdr>
                  <w:jc w:val="center"/>
                </w:pPr>
              </w:pPrChange>
            </w:pPr>
            <w:del w:id="2661" w:author="Freja ." w:date="2022-11-17T10:20:00Z">
              <w:r w:rsidDel="00E26986">
                <w:delText xml:space="preserve">2.99E+08 </w:delText>
              </w:r>
              <w:r w:rsidDel="00E26986">
                <w:rPr>
                  <w:sz w:val="21"/>
                  <w:szCs w:val="21"/>
                  <w:highlight w:val="white"/>
                </w:rPr>
                <w:delText>±</w:delText>
              </w:r>
              <w:r w:rsidDel="00E26986">
                <w:delText xml:space="preserve"> 6.45E+07</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581E1F" w14:textId="4CB056C4" w:rsidR="0040740B" w:rsidDel="00E26986" w:rsidRDefault="0040740B" w:rsidP="0096795A">
            <w:pPr>
              <w:spacing w:before="240" w:after="240"/>
              <w:jc w:val="both"/>
              <w:rPr>
                <w:del w:id="2662" w:author="Freja ." w:date="2022-11-17T10:20:00Z"/>
              </w:rPr>
              <w:pPrChange w:id="2663"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886314" w14:textId="6094879A" w:rsidR="0040740B" w:rsidDel="00E26986" w:rsidRDefault="0040740B" w:rsidP="0096795A">
            <w:pPr>
              <w:spacing w:before="240" w:after="240"/>
              <w:jc w:val="both"/>
              <w:rPr>
                <w:del w:id="2664" w:author="Freja ." w:date="2022-11-17T10:20:00Z"/>
              </w:rPr>
              <w:pPrChange w:id="2665" w:author="Freja ." w:date="2022-11-17T10:25:00Z">
                <w:pPr>
                  <w:widowControl w:val="0"/>
                  <w:pBdr>
                    <w:top w:val="nil"/>
                    <w:left w:val="nil"/>
                    <w:bottom w:val="nil"/>
                    <w:right w:val="nil"/>
                    <w:between w:val="nil"/>
                  </w:pBdr>
                  <w:jc w:val="center"/>
                </w:pPr>
              </w:pPrChange>
            </w:pPr>
            <w:del w:id="2666" w:author="Freja ." w:date="2022-11-17T10:20:00Z">
              <w:r w:rsidDel="00E26986">
                <w:delText xml:space="preserve">2.46E+01 </w:delText>
              </w:r>
              <w:r w:rsidDel="00E26986">
                <w:rPr>
                  <w:sz w:val="21"/>
                  <w:szCs w:val="21"/>
                  <w:highlight w:val="white"/>
                </w:rPr>
                <w:delText>±</w:delText>
              </w:r>
              <w:r w:rsidDel="00E26986">
                <w:delText xml:space="preserve"> 5.35E-01</w:delText>
              </w:r>
            </w:del>
          </w:p>
        </w:tc>
      </w:tr>
      <w:tr w:rsidR="0040740B" w:rsidDel="00E26986" w14:paraId="529BC39D" w14:textId="6B7552B6" w:rsidTr="00063AEB">
        <w:trPr>
          <w:trHeight w:val="415"/>
          <w:del w:id="266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88F53E" w14:textId="0189AA60" w:rsidR="0040740B" w:rsidDel="00E26986" w:rsidRDefault="0040740B" w:rsidP="0096795A">
            <w:pPr>
              <w:spacing w:before="240" w:after="240"/>
              <w:jc w:val="both"/>
              <w:rPr>
                <w:del w:id="2668" w:author="Freja ." w:date="2022-11-17T10:20:00Z"/>
              </w:rPr>
              <w:pPrChange w:id="2669" w:author="Freja ." w:date="2022-11-17T10:25:00Z">
                <w:pPr>
                  <w:widowControl w:val="0"/>
                  <w:pBdr>
                    <w:top w:val="nil"/>
                    <w:left w:val="nil"/>
                    <w:bottom w:val="nil"/>
                    <w:right w:val="nil"/>
                    <w:between w:val="nil"/>
                  </w:pBdr>
                  <w:jc w:val="center"/>
                </w:pPr>
              </w:pPrChange>
            </w:pPr>
            <w:del w:id="2670" w:author="Freja ." w:date="2022-11-17T10:20:00Z">
              <w:r w:rsidDel="00E26986">
                <w:delText>S25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350FA2" w14:textId="1B6F6581" w:rsidR="0040740B" w:rsidDel="00E26986" w:rsidRDefault="0040740B" w:rsidP="0096795A">
            <w:pPr>
              <w:spacing w:before="240" w:after="240"/>
              <w:jc w:val="both"/>
              <w:rPr>
                <w:del w:id="2671" w:author="Freja ." w:date="2022-11-17T10:20:00Z"/>
              </w:rPr>
              <w:pPrChange w:id="2672" w:author="Freja ." w:date="2022-11-17T10:25:00Z">
                <w:pPr>
                  <w:widowControl w:val="0"/>
                  <w:pBdr>
                    <w:top w:val="nil"/>
                    <w:left w:val="nil"/>
                    <w:bottom w:val="nil"/>
                    <w:right w:val="nil"/>
                    <w:between w:val="nil"/>
                  </w:pBdr>
                  <w:jc w:val="center"/>
                </w:pPr>
              </w:pPrChange>
            </w:pPr>
            <w:del w:id="2673" w:author="Freja ." w:date="2022-11-17T10:20:00Z">
              <w:r w:rsidDel="00E26986">
                <w:delText xml:space="preserve">1.01E+09 </w:delText>
              </w:r>
              <w:r w:rsidDel="00E26986">
                <w:rPr>
                  <w:sz w:val="21"/>
                  <w:szCs w:val="21"/>
                  <w:highlight w:val="white"/>
                </w:rPr>
                <w:delText>±</w:delText>
              </w:r>
              <w:r w:rsidDel="00E26986">
                <w:delText xml:space="preserve"> 3.49E+08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1A597F6" w14:textId="1B95B974" w:rsidR="0040740B" w:rsidDel="00E26986" w:rsidRDefault="0040740B" w:rsidP="0096795A">
            <w:pPr>
              <w:spacing w:before="240" w:after="240"/>
              <w:jc w:val="both"/>
              <w:rPr>
                <w:del w:id="2674" w:author="Freja ." w:date="2022-11-17T10:20:00Z"/>
              </w:rPr>
              <w:pPrChange w:id="2675"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C3979B" w14:textId="748D4AA3" w:rsidR="0040740B" w:rsidDel="00E26986" w:rsidRDefault="0040740B" w:rsidP="0096795A">
            <w:pPr>
              <w:spacing w:before="240" w:after="240"/>
              <w:jc w:val="both"/>
              <w:rPr>
                <w:del w:id="2676" w:author="Freja ." w:date="2022-11-17T10:20:00Z"/>
              </w:rPr>
              <w:pPrChange w:id="2677" w:author="Freja ." w:date="2022-11-17T10:25:00Z">
                <w:pPr>
                  <w:widowControl w:val="0"/>
                  <w:pBdr>
                    <w:top w:val="nil"/>
                    <w:left w:val="nil"/>
                    <w:bottom w:val="nil"/>
                    <w:right w:val="nil"/>
                    <w:between w:val="nil"/>
                  </w:pBdr>
                  <w:jc w:val="center"/>
                </w:pPr>
              </w:pPrChange>
            </w:pPr>
            <w:del w:id="2678" w:author="Freja ." w:date="2022-11-17T10:20:00Z">
              <w:r w:rsidDel="00E26986">
                <w:delText xml:space="preserve">2.16E+01 </w:delText>
              </w:r>
              <w:r w:rsidDel="00E26986">
                <w:rPr>
                  <w:sz w:val="21"/>
                  <w:szCs w:val="21"/>
                  <w:highlight w:val="white"/>
                </w:rPr>
                <w:delText>±</w:delText>
              </w:r>
              <w:r w:rsidDel="00E26986">
                <w:delText xml:space="preserve"> 8.55E-01</w:delText>
              </w:r>
            </w:del>
          </w:p>
        </w:tc>
      </w:tr>
      <w:tr w:rsidR="0040740B" w:rsidDel="00E26986" w14:paraId="3D166A8B" w14:textId="27A01B4E" w:rsidTr="00063AEB">
        <w:trPr>
          <w:trHeight w:val="415"/>
          <w:del w:id="267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AC419E" w14:textId="0EF307EE" w:rsidR="0040740B" w:rsidDel="00E26986" w:rsidRDefault="0040740B" w:rsidP="0096795A">
            <w:pPr>
              <w:spacing w:before="240" w:after="240"/>
              <w:jc w:val="both"/>
              <w:rPr>
                <w:del w:id="2680" w:author="Freja ." w:date="2022-11-17T10:20:00Z"/>
              </w:rPr>
              <w:pPrChange w:id="2681" w:author="Freja ." w:date="2022-11-17T10:25:00Z">
                <w:pPr>
                  <w:widowControl w:val="0"/>
                  <w:pBdr>
                    <w:top w:val="nil"/>
                    <w:left w:val="nil"/>
                    <w:bottom w:val="nil"/>
                    <w:right w:val="nil"/>
                    <w:between w:val="nil"/>
                  </w:pBdr>
                  <w:jc w:val="center"/>
                </w:pPr>
              </w:pPrChange>
            </w:pPr>
            <w:del w:id="2682" w:author="Freja ." w:date="2022-11-17T10:20:00Z">
              <w:r w:rsidDel="00E26986">
                <w:delText>S31</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75E0D3C" w14:textId="1C83FA06" w:rsidR="0040740B" w:rsidDel="00E26986" w:rsidRDefault="0040740B" w:rsidP="0096795A">
            <w:pPr>
              <w:spacing w:before="240" w:after="240"/>
              <w:jc w:val="both"/>
              <w:rPr>
                <w:del w:id="2683" w:author="Freja ." w:date="2022-11-17T10:20:00Z"/>
              </w:rPr>
              <w:pPrChange w:id="2684"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2E9189" w14:textId="2083B685" w:rsidR="0040740B" w:rsidDel="00E26986" w:rsidRDefault="0040740B" w:rsidP="0096795A">
            <w:pPr>
              <w:spacing w:before="240" w:after="240"/>
              <w:jc w:val="both"/>
              <w:rPr>
                <w:del w:id="2685" w:author="Freja ." w:date="2022-11-17T10:20:00Z"/>
              </w:rPr>
              <w:pPrChange w:id="2686" w:author="Freja ." w:date="2022-11-17T10:25:00Z">
                <w:pPr>
                  <w:widowControl w:val="0"/>
                  <w:pBdr>
                    <w:top w:val="nil"/>
                    <w:left w:val="nil"/>
                    <w:bottom w:val="nil"/>
                    <w:right w:val="nil"/>
                    <w:between w:val="nil"/>
                  </w:pBdr>
                  <w:jc w:val="center"/>
                </w:pPr>
              </w:pPrChange>
            </w:pPr>
            <w:del w:id="2687" w:author="Freja ." w:date="2022-11-17T10:20:00Z">
              <w:r w:rsidDel="00E26986">
                <w:delText xml:space="preserve">3.72E-02 </w:delText>
              </w:r>
              <w:r w:rsidDel="00E26986">
                <w:rPr>
                  <w:sz w:val="21"/>
                  <w:szCs w:val="21"/>
                  <w:highlight w:val="white"/>
                </w:rPr>
                <w:delText>±</w:delText>
              </w:r>
              <w:r w:rsidDel="00E26986">
                <w:delText xml:space="preserve"> 6.77E-03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920D56" w14:textId="0522EB0E" w:rsidR="0040740B" w:rsidDel="00E26986" w:rsidRDefault="0040740B" w:rsidP="0096795A">
            <w:pPr>
              <w:spacing w:before="240" w:after="240"/>
              <w:jc w:val="both"/>
              <w:rPr>
                <w:del w:id="2688" w:author="Freja ." w:date="2022-11-17T10:20:00Z"/>
              </w:rPr>
              <w:pPrChange w:id="2689" w:author="Freja ." w:date="2022-11-17T10:25:00Z">
                <w:pPr>
                  <w:widowControl w:val="0"/>
                  <w:pBdr>
                    <w:top w:val="nil"/>
                    <w:left w:val="nil"/>
                    <w:bottom w:val="nil"/>
                    <w:right w:val="nil"/>
                    <w:between w:val="nil"/>
                  </w:pBdr>
                  <w:jc w:val="center"/>
                </w:pPr>
              </w:pPrChange>
            </w:pPr>
            <w:del w:id="2690" w:author="Freja ." w:date="2022-11-17T10:20:00Z">
              <w:r w:rsidDel="00E26986">
                <w:delText xml:space="preserve">8.11E+01 </w:delText>
              </w:r>
              <w:r w:rsidDel="00E26986">
                <w:rPr>
                  <w:sz w:val="21"/>
                  <w:szCs w:val="21"/>
                  <w:highlight w:val="white"/>
                </w:rPr>
                <w:delText>±</w:delText>
              </w:r>
              <w:r w:rsidDel="00E26986">
                <w:delText xml:space="preserve"> 4.51E-01</w:delText>
              </w:r>
            </w:del>
          </w:p>
        </w:tc>
      </w:tr>
      <w:tr w:rsidR="0040740B" w:rsidDel="00E26986" w14:paraId="73A072DA" w14:textId="5710C6D3" w:rsidTr="00063AEB">
        <w:trPr>
          <w:trHeight w:val="415"/>
          <w:del w:id="269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022938" w14:textId="4444410C" w:rsidR="0040740B" w:rsidDel="00E26986" w:rsidRDefault="0040740B" w:rsidP="0096795A">
            <w:pPr>
              <w:spacing w:before="240" w:after="240"/>
              <w:jc w:val="both"/>
              <w:rPr>
                <w:del w:id="2692" w:author="Freja ." w:date="2022-11-17T10:20:00Z"/>
              </w:rPr>
              <w:pPrChange w:id="2693" w:author="Freja ." w:date="2022-11-17T10:25:00Z">
                <w:pPr>
                  <w:widowControl w:val="0"/>
                  <w:pBdr>
                    <w:top w:val="nil"/>
                    <w:left w:val="nil"/>
                    <w:bottom w:val="nil"/>
                    <w:right w:val="nil"/>
                    <w:between w:val="nil"/>
                  </w:pBdr>
                  <w:jc w:val="center"/>
                </w:pPr>
              </w:pPrChange>
            </w:pPr>
            <w:del w:id="2694" w:author="Freja ." w:date="2022-11-17T10:20:00Z">
              <w:r w:rsidDel="00E26986">
                <w:delText>S32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DF41134" w14:textId="09804EAB" w:rsidR="0040740B" w:rsidDel="00E26986" w:rsidRDefault="0040740B" w:rsidP="0096795A">
            <w:pPr>
              <w:spacing w:before="240" w:after="240"/>
              <w:jc w:val="both"/>
              <w:rPr>
                <w:del w:id="2695" w:author="Freja ." w:date="2022-11-17T10:20:00Z"/>
              </w:rPr>
              <w:pPrChange w:id="2696"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44B2C8" w14:textId="79D3529E" w:rsidR="0040740B" w:rsidDel="00E26986" w:rsidRDefault="0040740B" w:rsidP="0096795A">
            <w:pPr>
              <w:spacing w:before="240" w:after="240"/>
              <w:jc w:val="both"/>
              <w:rPr>
                <w:del w:id="2697" w:author="Freja ." w:date="2022-11-17T10:20:00Z"/>
              </w:rPr>
              <w:pPrChange w:id="2698" w:author="Freja ." w:date="2022-11-17T10:25:00Z">
                <w:pPr>
                  <w:widowControl w:val="0"/>
                  <w:pBdr>
                    <w:top w:val="nil"/>
                    <w:left w:val="nil"/>
                    <w:bottom w:val="nil"/>
                    <w:right w:val="nil"/>
                    <w:between w:val="nil"/>
                  </w:pBdr>
                  <w:jc w:val="center"/>
                </w:pPr>
              </w:pPrChange>
            </w:pPr>
            <w:del w:id="2699" w:author="Freja ." w:date="2022-11-17T10:20:00Z">
              <w:r w:rsidDel="00E26986">
                <w:delText xml:space="preserve">6.81E-02 </w:delText>
              </w:r>
              <w:r w:rsidDel="00E26986">
                <w:rPr>
                  <w:sz w:val="21"/>
                  <w:szCs w:val="21"/>
                  <w:highlight w:val="white"/>
                </w:rPr>
                <w:delText>±</w:delText>
              </w:r>
              <w:r w:rsidDel="00E26986">
                <w:delText xml:space="preserve"> 1.33E-03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8B9A04" w14:textId="6CD8DFDB" w:rsidR="0040740B" w:rsidDel="00E26986" w:rsidRDefault="0040740B" w:rsidP="0096795A">
            <w:pPr>
              <w:spacing w:before="240" w:after="240"/>
              <w:jc w:val="both"/>
              <w:rPr>
                <w:del w:id="2700" w:author="Freja ." w:date="2022-11-17T10:20:00Z"/>
              </w:rPr>
              <w:pPrChange w:id="2701" w:author="Freja ." w:date="2022-11-17T10:25:00Z">
                <w:pPr>
                  <w:widowControl w:val="0"/>
                  <w:pBdr>
                    <w:top w:val="nil"/>
                    <w:left w:val="nil"/>
                    <w:bottom w:val="nil"/>
                    <w:right w:val="nil"/>
                    <w:between w:val="nil"/>
                  </w:pBdr>
                  <w:jc w:val="center"/>
                </w:pPr>
              </w:pPrChange>
            </w:pPr>
            <w:del w:id="2702" w:author="Freja ." w:date="2022-11-17T10:20:00Z">
              <w:r w:rsidDel="00E26986">
                <w:delText xml:space="preserve">7.96E+01 </w:delText>
              </w:r>
              <w:r w:rsidDel="00E26986">
                <w:rPr>
                  <w:sz w:val="21"/>
                  <w:szCs w:val="21"/>
                  <w:highlight w:val="white"/>
                </w:rPr>
                <w:delText>±</w:delText>
              </w:r>
              <w:r w:rsidDel="00E26986">
                <w:delText xml:space="preserve"> 4.82E-02</w:delText>
              </w:r>
            </w:del>
          </w:p>
        </w:tc>
      </w:tr>
      <w:tr w:rsidR="0040740B" w:rsidDel="00E26986" w14:paraId="3916D799" w14:textId="5F41A577" w:rsidTr="00063AEB">
        <w:trPr>
          <w:trHeight w:val="415"/>
          <w:del w:id="270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D630882" w14:textId="39A866A4" w:rsidR="0040740B" w:rsidDel="00E26986" w:rsidRDefault="0040740B" w:rsidP="0096795A">
            <w:pPr>
              <w:spacing w:before="240" w:after="240"/>
              <w:jc w:val="both"/>
              <w:rPr>
                <w:del w:id="2704" w:author="Freja ." w:date="2022-11-17T10:20:00Z"/>
              </w:rPr>
              <w:pPrChange w:id="2705" w:author="Freja ." w:date="2022-11-17T10:25:00Z">
                <w:pPr>
                  <w:widowControl w:val="0"/>
                  <w:pBdr>
                    <w:top w:val="nil"/>
                    <w:left w:val="nil"/>
                    <w:bottom w:val="nil"/>
                    <w:right w:val="nil"/>
                    <w:between w:val="nil"/>
                  </w:pBdr>
                  <w:jc w:val="center"/>
                </w:pPr>
              </w:pPrChange>
            </w:pPr>
            <w:del w:id="2706" w:author="Freja ." w:date="2022-11-17T10:20:00Z">
              <w:r w:rsidDel="00E26986">
                <w:delText>S34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B4A520D" w14:textId="6EFC4C77" w:rsidR="0040740B" w:rsidDel="00E26986" w:rsidRDefault="0040740B" w:rsidP="0096795A">
            <w:pPr>
              <w:spacing w:before="240" w:after="240"/>
              <w:jc w:val="both"/>
              <w:rPr>
                <w:del w:id="2707" w:author="Freja ." w:date="2022-11-17T10:20:00Z"/>
              </w:rPr>
              <w:pPrChange w:id="2708" w:author="Freja ." w:date="2022-11-17T10:25:00Z">
                <w:pPr>
                  <w:widowControl w:val="0"/>
                  <w:pBdr>
                    <w:top w:val="nil"/>
                    <w:left w:val="nil"/>
                    <w:bottom w:val="nil"/>
                    <w:right w:val="nil"/>
                    <w:between w:val="nil"/>
                  </w:pBdr>
                  <w:jc w:val="center"/>
                </w:pPr>
              </w:pPrChange>
            </w:pPr>
            <w:del w:id="2709" w:author="Freja ." w:date="2022-11-17T10:20:00Z">
              <w:r w:rsidDel="00E26986">
                <w:delText xml:space="preserve">8.11E+06 </w:delText>
              </w:r>
              <w:r w:rsidDel="00E26986">
                <w:rPr>
                  <w:sz w:val="21"/>
                  <w:szCs w:val="21"/>
                  <w:highlight w:val="white"/>
                </w:rPr>
                <w:delText>±</w:delText>
              </w:r>
              <w:r w:rsidDel="00E26986">
                <w:delText xml:space="preserve"> 3.08E+05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3A62B6" w14:textId="600E5C4D" w:rsidR="0040740B" w:rsidDel="00E26986" w:rsidRDefault="0040740B" w:rsidP="0096795A">
            <w:pPr>
              <w:spacing w:before="240" w:after="240"/>
              <w:jc w:val="both"/>
              <w:rPr>
                <w:del w:id="2710" w:author="Freja ." w:date="2022-11-17T10:20:00Z"/>
              </w:rPr>
              <w:pPrChange w:id="2711"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E9BD7B" w14:textId="7DC73B7A" w:rsidR="0040740B" w:rsidDel="00E26986" w:rsidRDefault="0040740B" w:rsidP="0096795A">
            <w:pPr>
              <w:spacing w:before="240" w:after="240"/>
              <w:jc w:val="both"/>
              <w:rPr>
                <w:del w:id="2712" w:author="Freja ." w:date="2022-11-17T10:20:00Z"/>
              </w:rPr>
              <w:pPrChange w:id="2713" w:author="Freja ." w:date="2022-11-17T10:25:00Z">
                <w:pPr>
                  <w:widowControl w:val="0"/>
                  <w:pBdr>
                    <w:top w:val="nil"/>
                    <w:left w:val="nil"/>
                    <w:bottom w:val="nil"/>
                    <w:right w:val="nil"/>
                    <w:between w:val="nil"/>
                  </w:pBdr>
                  <w:jc w:val="center"/>
                </w:pPr>
              </w:pPrChange>
            </w:pPr>
            <w:del w:id="2714" w:author="Freja ." w:date="2022-11-17T10:20:00Z">
              <w:r w:rsidDel="00E26986">
                <w:delText xml:space="preserve">3.36E+01 </w:delText>
              </w:r>
              <w:r w:rsidDel="00E26986">
                <w:rPr>
                  <w:sz w:val="21"/>
                  <w:szCs w:val="21"/>
                  <w:highlight w:val="white"/>
                </w:rPr>
                <w:delText>±</w:delText>
              </w:r>
              <w:r w:rsidDel="00E26986">
                <w:delText xml:space="preserve"> 9.42E-02</w:delText>
              </w:r>
            </w:del>
          </w:p>
        </w:tc>
      </w:tr>
      <w:tr w:rsidR="0040740B" w:rsidDel="00E26986" w14:paraId="65D5886E" w14:textId="07DBEB1E" w:rsidTr="00063AEB">
        <w:trPr>
          <w:trHeight w:val="415"/>
          <w:del w:id="271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59E019" w14:textId="7475A0AB" w:rsidR="0040740B" w:rsidDel="00E26986" w:rsidRDefault="0040740B" w:rsidP="0096795A">
            <w:pPr>
              <w:spacing w:before="240" w:after="240"/>
              <w:jc w:val="both"/>
              <w:rPr>
                <w:del w:id="2716" w:author="Freja ." w:date="2022-11-17T10:20:00Z"/>
              </w:rPr>
              <w:pPrChange w:id="2717" w:author="Freja ." w:date="2022-11-17T10:25:00Z">
                <w:pPr>
                  <w:widowControl w:val="0"/>
                  <w:pBdr>
                    <w:top w:val="nil"/>
                    <w:left w:val="nil"/>
                    <w:bottom w:val="nil"/>
                    <w:right w:val="nil"/>
                    <w:between w:val="nil"/>
                  </w:pBdr>
                  <w:jc w:val="center"/>
                </w:pPr>
              </w:pPrChange>
            </w:pPr>
            <w:del w:id="2718" w:author="Freja ." w:date="2022-11-17T10:20:00Z">
              <w:r w:rsidDel="00E26986">
                <w:delText>S43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F6FEEA" w14:textId="5FA1A32D" w:rsidR="0040740B" w:rsidDel="00E26986" w:rsidRDefault="0040740B" w:rsidP="0096795A">
            <w:pPr>
              <w:spacing w:before="240" w:after="240"/>
              <w:jc w:val="both"/>
              <w:rPr>
                <w:del w:id="2719" w:author="Freja ." w:date="2022-11-17T10:20:00Z"/>
              </w:rPr>
              <w:pPrChange w:id="2720"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9E3D0F" w14:textId="5496CA20" w:rsidR="0040740B" w:rsidDel="00E26986" w:rsidRDefault="0040740B" w:rsidP="0096795A">
            <w:pPr>
              <w:spacing w:before="240" w:after="240"/>
              <w:jc w:val="both"/>
              <w:rPr>
                <w:del w:id="2721" w:author="Freja ." w:date="2022-11-17T10:20:00Z"/>
              </w:rPr>
              <w:pPrChange w:id="2722" w:author="Freja ." w:date="2022-11-17T10:25:00Z">
                <w:pPr>
                  <w:widowControl w:val="0"/>
                  <w:pBdr>
                    <w:top w:val="nil"/>
                    <w:left w:val="nil"/>
                    <w:bottom w:val="nil"/>
                    <w:right w:val="nil"/>
                    <w:between w:val="nil"/>
                  </w:pBdr>
                  <w:jc w:val="center"/>
                </w:pPr>
              </w:pPrChange>
            </w:pPr>
            <w:del w:id="2723" w:author="Freja ." w:date="2022-11-17T10:20:00Z">
              <w:r w:rsidDel="00E26986">
                <w:delText xml:space="preserve">9.27E-02 </w:delText>
              </w:r>
              <w:r w:rsidDel="00E26986">
                <w:rPr>
                  <w:sz w:val="21"/>
                  <w:szCs w:val="21"/>
                  <w:highlight w:val="white"/>
                </w:rPr>
                <w:delText>±</w:delText>
              </w:r>
              <w:r w:rsidDel="00E26986">
                <w:delText xml:space="preserve"> 2.92E-03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99516D" w14:textId="78664E6F" w:rsidR="0040740B" w:rsidDel="00E26986" w:rsidRDefault="0040740B" w:rsidP="0096795A">
            <w:pPr>
              <w:spacing w:before="240" w:after="240"/>
              <w:jc w:val="both"/>
              <w:rPr>
                <w:del w:id="2724" w:author="Freja ." w:date="2022-11-17T10:20:00Z"/>
              </w:rPr>
              <w:pPrChange w:id="2725" w:author="Freja ." w:date="2022-11-17T10:25:00Z">
                <w:pPr>
                  <w:widowControl w:val="0"/>
                  <w:pBdr>
                    <w:top w:val="nil"/>
                    <w:left w:val="nil"/>
                    <w:bottom w:val="nil"/>
                    <w:right w:val="nil"/>
                    <w:between w:val="nil"/>
                  </w:pBdr>
                  <w:jc w:val="center"/>
                </w:pPr>
              </w:pPrChange>
            </w:pPr>
            <w:del w:id="2726" w:author="Freja ." w:date="2022-11-17T10:20:00Z">
              <w:r w:rsidDel="00E26986">
                <w:delText xml:space="preserve">7.89E+01 </w:delText>
              </w:r>
              <w:r w:rsidDel="00E26986">
                <w:rPr>
                  <w:sz w:val="21"/>
                  <w:szCs w:val="21"/>
                  <w:highlight w:val="white"/>
                </w:rPr>
                <w:delText>±</w:delText>
              </w:r>
              <w:r w:rsidDel="00E26986">
                <w:delText xml:space="preserve"> 7.81E-02</w:delText>
              </w:r>
            </w:del>
          </w:p>
        </w:tc>
      </w:tr>
      <w:tr w:rsidR="0040740B" w:rsidDel="00E26986" w14:paraId="447840AC" w14:textId="2F73DD7F" w:rsidTr="00063AEB">
        <w:trPr>
          <w:trHeight w:val="415"/>
          <w:del w:id="272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DFC8E4" w14:textId="1AD79BDE" w:rsidR="0040740B" w:rsidDel="00E26986" w:rsidRDefault="0040740B" w:rsidP="0096795A">
            <w:pPr>
              <w:spacing w:before="240" w:after="240"/>
              <w:jc w:val="both"/>
              <w:rPr>
                <w:del w:id="2728" w:author="Freja ." w:date="2022-11-17T10:20:00Z"/>
              </w:rPr>
              <w:pPrChange w:id="2729" w:author="Freja ." w:date="2022-11-17T10:25:00Z">
                <w:pPr>
                  <w:widowControl w:val="0"/>
                  <w:pBdr>
                    <w:top w:val="nil"/>
                    <w:left w:val="nil"/>
                    <w:bottom w:val="nil"/>
                    <w:right w:val="nil"/>
                    <w:between w:val="nil"/>
                  </w:pBdr>
                  <w:jc w:val="center"/>
                </w:pPr>
              </w:pPrChange>
            </w:pPr>
            <w:del w:id="2730" w:author="Freja ." w:date="2022-11-17T10:20:00Z">
              <w:r w:rsidDel="00E26986">
                <w:delText>S45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2AA001" w14:textId="65D1EEDC" w:rsidR="0040740B" w:rsidDel="00E26986" w:rsidRDefault="0040740B" w:rsidP="0096795A">
            <w:pPr>
              <w:spacing w:before="240" w:after="240"/>
              <w:jc w:val="both"/>
              <w:rPr>
                <w:del w:id="2731" w:author="Freja ." w:date="2022-11-17T10:20:00Z"/>
              </w:rPr>
              <w:pPrChange w:id="2732" w:author="Freja ." w:date="2022-11-17T10:25:00Z">
                <w:pPr>
                  <w:widowControl w:val="0"/>
                  <w:pBdr>
                    <w:top w:val="nil"/>
                    <w:left w:val="nil"/>
                    <w:bottom w:val="nil"/>
                    <w:right w:val="nil"/>
                    <w:between w:val="nil"/>
                  </w:pBdr>
                  <w:jc w:val="center"/>
                </w:pPr>
              </w:pPrChange>
            </w:pPr>
            <w:del w:id="2733" w:author="Freja ." w:date="2022-11-17T10:20:00Z">
              <w:r w:rsidDel="00E26986">
                <w:delText xml:space="preserve">1.14E+07 </w:delText>
              </w:r>
              <w:r w:rsidDel="00E26986">
                <w:rPr>
                  <w:sz w:val="21"/>
                  <w:szCs w:val="21"/>
                  <w:highlight w:val="white"/>
                </w:rPr>
                <w:delText>±</w:delText>
              </w:r>
              <w:r w:rsidDel="00E26986">
                <w:delText xml:space="preserve"> 7.03E+05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4923A5" w14:textId="41C565BC" w:rsidR="0040740B" w:rsidDel="00E26986" w:rsidRDefault="0040740B" w:rsidP="0096795A">
            <w:pPr>
              <w:spacing w:before="240" w:after="240"/>
              <w:jc w:val="both"/>
              <w:rPr>
                <w:del w:id="2734" w:author="Freja ." w:date="2022-11-17T10:20:00Z"/>
              </w:rPr>
              <w:pPrChange w:id="2735"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E9769E" w14:textId="300E4B84" w:rsidR="0040740B" w:rsidDel="00E26986" w:rsidRDefault="0040740B" w:rsidP="0096795A">
            <w:pPr>
              <w:spacing w:before="240" w:after="240"/>
              <w:jc w:val="both"/>
              <w:rPr>
                <w:del w:id="2736" w:author="Freja ." w:date="2022-11-17T10:20:00Z"/>
              </w:rPr>
              <w:pPrChange w:id="2737" w:author="Freja ." w:date="2022-11-17T10:25:00Z">
                <w:pPr>
                  <w:widowControl w:val="0"/>
                  <w:pBdr>
                    <w:top w:val="nil"/>
                    <w:left w:val="nil"/>
                    <w:bottom w:val="nil"/>
                    <w:right w:val="nil"/>
                    <w:between w:val="nil"/>
                  </w:pBdr>
                  <w:jc w:val="center"/>
                </w:pPr>
              </w:pPrChange>
            </w:pPr>
            <w:del w:id="2738" w:author="Freja ." w:date="2022-11-17T10:20:00Z">
              <w:r w:rsidDel="00E26986">
                <w:delText xml:space="preserve">3.27E+01 </w:delText>
              </w:r>
              <w:r w:rsidDel="00E26986">
                <w:rPr>
                  <w:sz w:val="21"/>
                  <w:szCs w:val="21"/>
                  <w:highlight w:val="white"/>
                </w:rPr>
                <w:delText>±</w:delText>
              </w:r>
              <w:r w:rsidDel="00E26986">
                <w:delText xml:space="preserve"> 1.52E-01</w:delText>
              </w:r>
            </w:del>
          </w:p>
        </w:tc>
      </w:tr>
      <w:tr w:rsidR="0040740B" w:rsidDel="00E26986" w14:paraId="74B0F022" w14:textId="715D7AE1" w:rsidTr="00063AEB">
        <w:trPr>
          <w:trHeight w:val="415"/>
          <w:del w:id="273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55E5F1" w14:textId="0B05231D" w:rsidR="0040740B" w:rsidDel="00E26986" w:rsidRDefault="0040740B" w:rsidP="0096795A">
            <w:pPr>
              <w:spacing w:before="240" w:after="240"/>
              <w:jc w:val="both"/>
              <w:rPr>
                <w:del w:id="2740" w:author="Freja ." w:date="2022-11-17T10:20:00Z"/>
              </w:rPr>
              <w:pPrChange w:id="2741" w:author="Freja ." w:date="2022-11-17T10:25:00Z">
                <w:pPr>
                  <w:widowControl w:val="0"/>
                  <w:pBdr>
                    <w:top w:val="nil"/>
                    <w:left w:val="nil"/>
                    <w:bottom w:val="nil"/>
                    <w:right w:val="nil"/>
                    <w:between w:val="nil"/>
                  </w:pBdr>
                  <w:jc w:val="center"/>
                </w:pPr>
              </w:pPrChange>
            </w:pPr>
            <w:del w:id="2742" w:author="Freja ." w:date="2022-11-17T10:20:00Z">
              <w:r w:rsidDel="00E26986">
                <w:delText>S54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63381F" w14:textId="5F20B812" w:rsidR="0040740B" w:rsidDel="00E26986" w:rsidRDefault="0040740B" w:rsidP="0096795A">
            <w:pPr>
              <w:spacing w:before="240" w:after="240"/>
              <w:jc w:val="both"/>
              <w:rPr>
                <w:del w:id="2743" w:author="Freja ." w:date="2022-11-17T10:20:00Z"/>
              </w:rPr>
              <w:pPrChange w:id="2744"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F6CFAD8" w14:textId="481EA50E" w:rsidR="0040740B" w:rsidDel="00E26986" w:rsidRDefault="0040740B" w:rsidP="0096795A">
            <w:pPr>
              <w:spacing w:before="240" w:after="240"/>
              <w:jc w:val="both"/>
              <w:rPr>
                <w:del w:id="2745" w:author="Freja ." w:date="2022-11-17T10:20:00Z"/>
              </w:rPr>
              <w:pPrChange w:id="2746" w:author="Freja ." w:date="2022-11-17T10:25:00Z">
                <w:pPr>
                  <w:widowControl w:val="0"/>
                  <w:pBdr>
                    <w:top w:val="nil"/>
                    <w:left w:val="nil"/>
                    <w:bottom w:val="nil"/>
                    <w:right w:val="nil"/>
                    <w:between w:val="nil"/>
                  </w:pBdr>
                  <w:jc w:val="center"/>
                </w:pPr>
              </w:pPrChange>
            </w:pPr>
            <w:del w:id="2747" w:author="Freja ." w:date="2022-11-17T10:20:00Z">
              <w:r w:rsidDel="00E26986">
                <w:delText xml:space="preserve">1.36E-01 </w:delText>
              </w:r>
              <w:r w:rsidDel="00E26986">
                <w:rPr>
                  <w:sz w:val="21"/>
                  <w:szCs w:val="21"/>
                  <w:highlight w:val="white"/>
                </w:rPr>
                <w:delText>±</w:delText>
              </w:r>
              <w:r w:rsidDel="00E26986">
                <w:delText xml:space="preserve"> 6.52E-03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2DFF46E" w14:textId="1731ECFE" w:rsidR="0040740B" w:rsidDel="00E26986" w:rsidRDefault="0040740B" w:rsidP="0096795A">
            <w:pPr>
              <w:spacing w:before="240" w:after="240"/>
              <w:jc w:val="both"/>
              <w:rPr>
                <w:del w:id="2748" w:author="Freja ." w:date="2022-11-17T10:20:00Z"/>
              </w:rPr>
              <w:pPrChange w:id="2749" w:author="Freja ." w:date="2022-11-17T10:25:00Z">
                <w:pPr>
                  <w:widowControl w:val="0"/>
                  <w:pBdr>
                    <w:top w:val="nil"/>
                    <w:left w:val="nil"/>
                    <w:bottom w:val="nil"/>
                    <w:right w:val="nil"/>
                    <w:between w:val="nil"/>
                  </w:pBdr>
                  <w:jc w:val="center"/>
                </w:pPr>
              </w:pPrChange>
            </w:pPr>
            <w:del w:id="2750" w:author="Freja ." w:date="2022-11-17T10:20:00Z">
              <w:r w:rsidDel="00E26986">
                <w:delText xml:space="preserve">7.79E+01 </w:delText>
              </w:r>
              <w:r w:rsidDel="00E26986">
                <w:rPr>
                  <w:sz w:val="21"/>
                  <w:szCs w:val="21"/>
                  <w:highlight w:val="white"/>
                </w:rPr>
                <w:delText>±</w:delText>
              </w:r>
              <w:r w:rsidDel="00E26986">
                <w:delText xml:space="preserve"> 1.19E-01</w:delText>
              </w:r>
            </w:del>
          </w:p>
        </w:tc>
      </w:tr>
      <w:tr w:rsidR="0040740B" w:rsidDel="00E26986" w14:paraId="3AC05D10" w14:textId="4744E445" w:rsidTr="00063AEB">
        <w:trPr>
          <w:trHeight w:val="415"/>
          <w:del w:id="275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F92FD4" w14:textId="2A3FF9D5" w:rsidR="0040740B" w:rsidDel="00E26986" w:rsidRDefault="0040740B" w:rsidP="0096795A">
            <w:pPr>
              <w:spacing w:before="240" w:after="240"/>
              <w:jc w:val="both"/>
              <w:rPr>
                <w:del w:id="2752" w:author="Freja ." w:date="2022-11-17T10:20:00Z"/>
              </w:rPr>
              <w:pPrChange w:id="2753" w:author="Freja ." w:date="2022-11-17T10:25:00Z">
                <w:pPr>
                  <w:widowControl w:val="0"/>
                  <w:pBdr>
                    <w:top w:val="nil"/>
                    <w:left w:val="nil"/>
                    <w:bottom w:val="nil"/>
                    <w:right w:val="nil"/>
                    <w:between w:val="nil"/>
                  </w:pBdr>
                  <w:jc w:val="center"/>
                </w:pPr>
              </w:pPrChange>
            </w:pPr>
            <w:del w:id="2754" w:author="Freja ." w:date="2022-11-17T10:20:00Z">
              <w:r w:rsidDel="00E26986">
                <w:delText>S56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CACAC02" w14:textId="69BD59DC" w:rsidR="0040740B" w:rsidDel="00E26986" w:rsidRDefault="0040740B" w:rsidP="0096795A">
            <w:pPr>
              <w:spacing w:before="240" w:after="240"/>
              <w:jc w:val="both"/>
              <w:rPr>
                <w:del w:id="2755" w:author="Freja ." w:date="2022-11-17T10:20:00Z"/>
              </w:rPr>
              <w:pPrChange w:id="2756" w:author="Freja ." w:date="2022-11-17T10:25:00Z">
                <w:pPr>
                  <w:widowControl w:val="0"/>
                  <w:pBdr>
                    <w:top w:val="nil"/>
                    <w:left w:val="nil"/>
                    <w:bottom w:val="nil"/>
                    <w:right w:val="nil"/>
                    <w:between w:val="nil"/>
                  </w:pBdr>
                  <w:jc w:val="center"/>
                </w:pPr>
              </w:pPrChange>
            </w:pPr>
            <w:del w:id="2757" w:author="Freja ." w:date="2022-11-17T10:20:00Z">
              <w:r w:rsidDel="00E26986">
                <w:delText xml:space="preserve">1.27E+07 </w:delText>
              </w:r>
              <w:r w:rsidDel="00E26986">
                <w:rPr>
                  <w:sz w:val="21"/>
                  <w:szCs w:val="21"/>
                  <w:highlight w:val="white"/>
                </w:rPr>
                <w:delText>±</w:delText>
              </w:r>
              <w:r w:rsidDel="00E26986">
                <w:delText xml:space="preserve"> 1.15E+06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74FBA52" w14:textId="202D42DC" w:rsidR="0040740B" w:rsidDel="00E26986" w:rsidRDefault="0040740B" w:rsidP="0096795A">
            <w:pPr>
              <w:spacing w:before="240" w:after="240"/>
              <w:jc w:val="both"/>
              <w:rPr>
                <w:del w:id="2758" w:author="Freja ." w:date="2022-11-17T10:20:00Z"/>
              </w:rPr>
              <w:pPrChange w:id="2759"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AB9D5B" w14:textId="28D9D173" w:rsidR="0040740B" w:rsidDel="00E26986" w:rsidRDefault="0040740B" w:rsidP="0096795A">
            <w:pPr>
              <w:spacing w:before="240" w:after="240"/>
              <w:jc w:val="both"/>
              <w:rPr>
                <w:del w:id="2760" w:author="Freja ." w:date="2022-11-17T10:20:00Z"/>
              </w:rPr>
              <w:pPrChange w:id="2761" w:author="Freja ." w:date="2022-11-17T10:25:00Z">
                <w:pPr>
                  <w:widowControl w:val="0"/>
                  <w:pBdr>
                    <w:top w:val="nil"/>
                    <w:left w:val="nil"/>
                    <w:bottom w:val="nil"/>
                    <w:right w:val="nil"/>
                    <w:between w:val="nil"/>
                  </w:pBdr>
                  <w:jc w:val="center"/>
                </w:pPr>
              </w:pPrChange>
            </w:pPr>
            <w:del w:id="2762" w:author="Freja ." w:date="2022-11-17T10:20:00Z">
              <w:r w:rsidDel="00E26986">
                <w:delText xml:space="preserve">3.24E+01 </w:delText>
              </w:r>
              <w:r w:rsidDel="00E26986">
                <w:rPr>
                  <w:sz w:val="21"/>
                  <w:szCs w:val="21"/>
                  <w:highlight w:val="white"/>
                </w:rPr>
                <w:delText>±</w:delText>
              </w:r>
              <w:r w:rsidDel="00E26986">
                <w:delText xml:space="preserve"> 2.24E-01</w:delText>
              </w:r>
            </w:del>
          </w:p>
        </w:tc>
      </w:tr>
      <w:tr w:rsidR="0040740B" w:rsidDel="00E26986" w14:paraId="6C442F23" w14:textId="082F9E06" w:rsidTr="00063AEB">
        <w:trPr>
          <w:trHeight w:val="415"/>
          <w:del w:id="276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0BF00B7" w14:textId="38F60D73" w:rsidR="0040740B" w:rsidDel="00E26986" w:rsidRDefault="0040740B" w:rsidP="0096795A">
            <w:pPr>
              <w:spacing w:before="240" w:after="240"/>
              <w:jc w:val="both"/>
              <w:rPr>
                <w:del w:id="2764" w:author="Freja ." w:date="2022-11-17T10:20:00Z"/>
              </w:rPr>
              <w:pPrChange w:id="2765" w:author="Freja ." w:date="2022-11-17T10:25:00Z">
                <w:pPr>
                  <w:widowControl w:val="0"/>
                  <w:pBdr>
                    <w:top w:val="nil"/>
                    <w:left w:val="nil"/>
                    <w:bottom w:val="nil"/>
                    <w:right w:val="nil"/>
                    <w:between w:val="nil"/>
                  </w:pBdr>
                  <w:jc w:val="center"/>
                </w:pPr>
              </w:pPrChange>
            </w:pPr>
            <w:del w:id="2766" w:author="Freja ." w:date="2022-11-17T10:20:00Z">
              <w:r w:rsidDel="00E26986">
                <w:delText>S65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8B0E0D" w14:textId="526EBB36" w:rsidR="0040740B" w:rsidDel="00E26986" w:rsidRDefault="0040740B" w:rsidP="0096795A">
            <w:pPr>
              <w:spacing w:before="240" w:after="240"/>
              <w:jc w:val="both"/>
              <w:rPr>
                <w:del w:id="2767" w:author="Freja ." w:date="2022-11-17T10:20:00Z"/>
              </w:rPr>
              <w:pPrChange w:id="2768"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A6CA97" w14:textId="61C79051" w:rsidR="0040740B" w:rsidDel="00E26986" w:rsidRDefault="0040740B" w:rsidP="0096795A">
            <w:pPr>
              <w:spacing w:before="240" w:after="240"/>
              <w:jc w:val="both"/>
              <w:rPr>
                <w:del w:id="2769" w:author="Freja ." w:date="2022-11-17T10:20:00Z"/>
              </w:rPr>
              <w:pPrChange w:id="2770" w:author="Freja ." w:date="2022-11-17T10:25:00Z">
                <w:pPr>
                  <w:widowControl w:val="0"/>
                  <w:pBdr>
                    <w:top w:val="nil"/>
                    <w:left w:val="nil"/>
                    <w:bottom w:val="nil"/>
                    <w:right w:val="nil"/>
                    <w:between w:val="nil"/>
                  </w:pBdr>
                  <w:jc w:val="center"/>
                </w:pPr>
              </w:pPrChange>
            </w:pPr>
            <w:del w:id="2771" w:author="Freja ." w:date="2022-11-17T10:20:00Z">
              <w:r w:rsidDel="00E26986">
                <w:delText xml:space="preserve">1.33E-01 </w:delText>
              </w:r>
              <w:r w:rsidDel="00E26986">
                <w:rPr>
                  <w:sz w:val="21"/>
                  <w:szCs w:val="21"/>
                  <w:highlight w:val="white"/>
                </w:rPr>
                <w:delText>±</w:delText>
              </w:r>
              <w:r w:rsidDel="00E26986">
                <w:delText xml:space="preserve"> 1.09E-02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B6B4D5" w14:textId="0135CE15" w:rsidR="0040740B" w:rsidDel="00E26986" w:rsidRDefault="0040740B" w:rsidP="0096795A">
            <w:pPr>
              <w:spacing w:before="240" w:after="240"/>
              <w:jc w:val="both"/>
              <w:rPr>
                <w:del w:id="2772" w:author="Freja ." w:date="2022-11-17T10:20:00Z"/>
              </w:rPr>
              <w:pPrChange w:id="2773" w:author="Freja ." w:date="2022-11-17T10:25:00Z">
                <w:pPr>
                  <w:widowControl w:val="0"/>
                  <w:pBdr>
                    <w:top w:val="nil"/>
                    <w:left w:val="nil"/>
                    <w:bottom w:val="nil"/>
                    <w:right w:val="nil"/>
                    <w:between w:val="nil"/>
                  </w:pBdr>
                  <w:jc w:val="center"/>
                </w:pPr>
              </w:pPrChange>
            </w:pPr>
            <w:del w:id="2774" w:author="Freja ." w:date="2022-11-17T10:20:00Z">
              <w:r w:rsidDel="00E26986">
                <w:delText xml:space="preserve">7.80E+01 </w:delText>
              </w:r>
              <w:r w:rsidDel="00E26986">
                <w:rPr>
                  <w:sz w:val="21"/>
                  <w:szCs w:val="21"/>
                  <w:highlight w:val="white"/>
                </w:rPr>
                <w:delText>±</w:delText>
              </w:r>
              <w:r w:rsidDel="00E26986">
                <w:delText xml:space="preserve"> 2.03E-01</w:delText>
              </w:r>
            </w:del>
          </w:p>
        </w:tc>
      </w:tr>
    </w:tbl>
    <w:p w14:paraId="0ED130CD" w14:textId="25CE0DF8" w:rsidR="0040740B" w:rsidDel="00E26986" w:rsidRDefault="0040740B" w:rsidP="0096795A">
      <w:pPr>
        <w:spacing w:before="240" w:after="240"/>
        <w:jc w:val="both"/>
        <w:rPr>
          <w:del w:id="2775" w:author="Freja ." w:date="2022-11-17T10:20:00Z"/>
          <w:sz w:val="21"/>
          <w:szCs w:val="21"/>
        </w:rPr>
        <w:pPrChange w:id="2776" w:author="Freja ." w:date="2022-11-17T10:25:00Z">
          <w:pPr>
            <w:jc w:val="both"/>
          </w:pPr>
        </w:pPrChange>
      </w:pPr>
    </w:p>
    <w:p w14:paraId="516D6995" w14:textId="77734236" w:rsidR="0040740B" w:rsidDel="00E26986" w:rsidRDefault="0040740B" w:rsidP="0096795A">
      <w:pPr>
        <w:spacing w:before="240" w:after="240"/>
        <w:jc w:val="both"/>
        <w:rPr>
          <w:del w:id="2777" w:author="Freja ." w:date="2022-11-17T10:20:00Z"/>
        </w:rPr>
        <w:pPrChange w:id="2778" w:author="Freja ." w:date="2022-11-17T10:25:00Z">
          <w:pPr>
            <w:jc w:val="both"/>
          </w:pPr>
        </w:pPrChange>
      </w:pPr>
      <w:del w:id="2779" w:author="Freja ." w:date="2022-11-17T10:20:00Z">
        <w:r w:rsidDel="00E26986">
          <w:rPr>
            <w:b/>
          </w:rPr>
          <w:delText>Supplementary Table 12:</w:delText>
        </w:r>
        <w:r w:rsidDel="00E26986">
          <w:delText xml:space="preserve"> All extracted rate constants and corresponding activation energies for 10 nM HI</w:delText>
        </w:r>
        <w:r w:rsidDel="00E26986">
          <w:rPr>
            <w:vertAlign w:val="superscript"/>
          </w:rPr>
          <w:delText>655</w:delText>
        </w:r>
        <w:r w:rsidDel="00E26986">
          <w:delText>. k</w:delText>
        </w:r>
        <w:r w:rsidDel="00E26986">
          <w:rPr>
            <w:vertAlign w:val="subscript"/>
          </w:rPr>
          <w:delText xml:space="preserve">association </w:delText>
        </w:r>
        <w:r w:rsidDel="00E26986">
          <w:delText>[s</w:delText>
        </w:r>
        <w:r w:rsidDel="00E26986">
          <w:rPr>
            <w:vertAlign w:val="superscript"/>
          </w:rPr>
          <w:delText>-1</w:delText>
        </w:r>
        <w:r w:rsidDel="00E26986">
          <w:delText xml:space="preserve"> M</w:delText>
        </w:r>
        <w:r w:rsidDel="00E26986">
          <w:rPr>
            <w:vertAlign w:val="superscript"/>
          </w:rPr>
          <w:delText>-1</w:delText>
        </w:r>
        <w:r w:rsidDel="00E26986">
          <w:delText>] is the association rate constant, while k</w:delText>
        </w:r>
        <w:r w:rsidDel="00E26986">
          <w:rPr>
            <w:vertAlign w:val="subscript"/>
          </w:rPr>
          <w:delText xml:space="preserve">dissociation  </w:delText>
        </w:r>
        <w:r w:rsidDel="00E26986">
          <w:delText>[s</w:delText>
        </w:r>
        <w:r w:rsidDel="00E26986">
          <w:rPr>
            <w:vertAlign w:val="superscript"/>
          </w:rPr>
          <w:delText>-1</w:delText>
        </w:r>
        <w:r w:rsidDel="00E26986">
          <w:delText>] is the dissociation rate constant. The activation energy E</w:delText>
        </w:r>
        <w:r w:rsidDel="00E26986">
          <w:rPr>
            <w:vertAlign w:val="subscript"/>
          </w:rPr>
          <w:delText xml:space="preserve">act </w:delText>
        </w:r>
        <w:r w:rsidDel="00E26986">
          <w:delText xml:space="preserve">[kJ/mol] is calculated as shown in eq. 3. </w:delText>
        </w:r>
        <w:r w:rsidDel="00E26986">
          <w:br w:type="page"/>
        </w:r>
      </w:del>
    </w:p>
    <w:tbl>
      <w:tblPr>
        <w:tblW w:w="9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2586"/>
        <w:gridCol w:w="2586"/>
        <w:gridCol w:w="2586"/>
      </w:tblGrid>
      <w:tr w:rsidR="0040740B" w:rsidDel="00E26986" w14:paraId="3DA633A9" w14:textId="3EFE2D4B" w:rsidTr="00063AEB">
        <w:trPr>
          <w:trHeight w:val="415"/>
          <w:del w:id="2780" w:author="Freja ." w:date="2022-11-17T10:20:00Z"/>
        </w:trPr>
        <w:tc>
          <w:tcPr>
            <w:tcW w:w="9051" w:type="dxa"/>
            <w:gridSpan w:val="4"/>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D785D75" w14:textId="0C9B5AFC" w:rsidR="0040740B" w:rsidDel="00E26986" w:rsidRDefault="0040740B" w:rsidP="0096795A">
            <w:pPr>
              <w:spacing w:before="240" w:after="240"/>
              <w:jc w:val="both"/>
              <w:rPr>
                <w:del w:id="2781" w:author="Freja ." w:date="2022-11-17T10:20:00Z"/>
              </w:rPr>
              <w:pPrChange w:id="2782" w:author="Freja ." w:date="2022-11-17T10:25:00Z">
                <w:pPr>
                  <w:widowControl w:val="0"/>
                  <w:pBdr>
                    <w:top w:val="nil"/>
                    <w:left w:val="nil"/>
                    <w:bottom w:val="nil"/>
                    <w:right w:val="nil"/>
                    <w:between w:val="nil"/>
                  </w:pBdr>
                  <w:jc w:val="center"/>
                </w:pPr>
              </w:pPrChange>
            </w:pPr>
            <w:del w:id="2783" w:author="Freja ." w:date="2022-11-17T10:20:00Z">
              <w:r w:rsidDel="00E26986">
                <w:delText>10 nM HI</w:delText>
              </w:r>
              <w:r w:rsidDel="00E26986">
                <w:rPr>
                  <w:vertAlign w:val="superscript"/>
                </w:rPr>
                <w:delText xml:space="preserve">655 </w:delText>
              </w:r>
              <w:r w:rsidDel="00E26986">
                <w:delText>+ 100 μM Zn</w:delText>
              </w:r>
              <w:r w:rsidDel="00E26986">
                <w:rPr>
                  <w:vertAlign w:val="superscript"/>
                </w:rPr>
                <w:delText>2+</w:delText>
              </w:r>
            </w:del>
          </w:p>
        </w:tc>
      </w:tr>
      <w:tr w:rsidR="0040740B" w:rsidDel="00E26986" w14:paraId="376F66D4" w14:textId="63CB3130" w:rsidTr="00063AEB">
        <w:trPr>
          <w:trHeight w:val="415"/>
          <w:del w:id="2784" w:author="Freja ." w:date="2022-11-17T10:20:00Z"/>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2C18B270" w14:textId="381C757B" w:rsidR="0040740B" w:rsidDel="00E26986" w:rsidRDefault="0040740B" w:rsidP="0096795A">
            <w:pPr>
              <w:spacing w:before="240" w:after="240"/>
              <w:jc w:val="both"/>
              <w:rPr>
                <w:del w:id="2785" w:author="Freja ." w:date="2022-11-17T10:20:00Z"/>
              </w:rPr>
              <w:pPrChange w:id="2786" w:author="Freja ." w:date="2022-11-17T10:25:00Z">
                <w:pPr>
                  <w:widowControl w:val="0"/>
                  <w:pBdr>
                    <w:top w:val="nil"/>
                    <w:left w:val="nil"/>
                    <w:bottom w:val="nil"/>
                    <w:right w:val="nil"/>
                    <w:between w:val="nil"/>
                  </w:pBdr>
                  <w:jc w:val="center"/>
                </w:pPr>
              </w:pPrChange>
            </w:pPr>
            <w:del w:id="2787" w:author="Freja ." w:date="2022-11-17T10:20:00Z">
              <w:r w:rsidDel="00E26986">
                <w:delText>Transition</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4A823692" w14:textId="568B3590" w:rsidR="0040740B" w:rsidDel="00E26986" w:rsidRDefault="0040740B" w:rsidP="0096795A">
            <w:pPr>
              <w:spacing w:before="240" w:after="240"/>
              <w:jc w:val="both"/>
              <w:rPr>
                <w:del w:id="2788" w:author="Freja ." w:date="2022-11-17T10:20:00Z"/>
              </w:rPr>
              <w:pPrChange w:id="2789" w:author="Freja ." w:date="2022-11-17T10:25:00Z">
                <w:pPr>
                  <w:widowControl w:val="0"/>
                  <w:jc w:val="center"/>
                </w:pPr>
              </w:pPrChange>
            </w:pPr>
            <w:del w:id="2790" w:author="Freja ." w:date="2022-11-17T10:20:00Z">
              <w:r w:rsidDel="00E26986">
                <w:delText>k</w:delText>
              </w:r>
              <w:r w:rsidDel="00E26986">
                <w:rPr>
                  <w:vertAlign w:val="subscript"/>
                </w:rPr>
                <w:delText xml:space="preserve">association  </w:delText>
              </w:r>
              <w:r w:rsidDel="00E26986">
                <w:delText>[s</w:delText>
              </w:r>
              <w:r w:rsidDel="00E26986">
                <w:rPr>
                  <w:vertAlign w:val="superscript"/>
                </w:rPr>
                <w:delText>-1</w:delText>
              </w:r>
              <w:r w:rsidDel="00E26986">
                <w:delText xml:space="preserve"> M</w:delText>
              </w:r>
              <w:r w:rsidDel="00E26986">
                <w:rPr>
                  <w:vertAlign w:val="superscript"/>
                </w:rPr>
                <w:delText>-1</w:delText>
              </w:r>
              <w:r w:rsidDel="00E26986">
                <w:delText>]</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0746E9D" w14:textId="2DF707D3" w:rsidR="0040740B" w:rsidDel="00E26986" w:rsidRDefault="0040740B" w:rsidP="0096795A">
            <w:pPr>
              <w:spacing w:before="240" w:after="240"/>
              <w:jc w:val="both"/>
              <w:rPr>
                <w:del w:id="2791" w:author="Freja ." w:date="2022-11-17T10:20:00Z"/>
              </w:rPr>
              <w:pPrChange w:id="2792" w:author="Freja ." w:date="2022-11-17T10:25:00Z">
                <w:pPr>
                  <w:widowControl w:val="0"/>
                  <w:jc w:val="center"/>
                </w:pPr>
              </w:pPrChange>
            </w:pPr>
            <w:del w:id="2793" w:author="Freja ." w:date="2022-11-17T10:20:00Z">
              <w:r w:rsidDel="00E26986">
                <w:delText>k</w:delText>
              </w:r>
              <w:r w:rsidDel="00E26986">
                <w:rPr>
                  <w:vertAlign w:val="subscript"/>
                </w:rPr>
                <w:delText xml:space="preserve">dissociation  </w:delText>
              </w:r>
              <w:r w:rsidDel="00E26986">
                <w:delText>[s</w:delText>
              </w:r>
              <w:r w:rsidDel="00E26986">
                <w:rPr>
                  <w:vertAlign w:val="superscript"/>
                </w:rPr>
                <w:delText>-1</w:delText>
              </w:r>
              <w:r w:rsidDel="00E26986">
                <w:delText>]</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DC41BE9" w14:textId="10C80096" w:rsidR="0040740B" w:rsidDel="00E26986" w:rsidRDefault="0040740B" w:rsidP="0096795A">
            <w:pPr>
              <w:spacing w:before="240" w:after="240"/>
              <w:jc w:val="both"/>
              <w:rPr>
                <w:del w:id="2794" w:author="Freja ." w:date="2022-11-17T10:20:00Z"/>
              </w:rPr>
              <w:pPrChange w:id="2795" w:author="Freja ." w:date="2022-11-17T10:25:00Z">
                <w:pPr>
                  <w:widowControl w:val="0"/>
                  <w:jc w:val="center"/>
                </w:pPr>
              </w:pPrChange>
            </w:pPr>
            <w:del w:id="2796" w:author="Freja ." w:date="2022-11-17T10:20:00Z">
              <w:r w:rsidDel="00E26986">
                <w:delText>E</w:delText>
              </w:r>
              <w:r w:rsidDel="00E26986">
                <w:rPr>
                  <w:vertAlign w:val="subscript"/>
                </w:rPr>
                <w:delText xml:space="preserve">act </w:delText>
              </w:r>
              <w:r w:rsidDel="00E26986">
                <w:delText>[kJ/mol]</w:delText>
              </w:r>
            </w:del>
          </w:p>
        </w:tc>
      </w:tr>
      <w:tr w:rsidR="0040740B" w:rsidDel="00E26986" w14:paraId="03F8A57A" w14:textId="407EAF6A" w:rsidTr="00063AEB">
        <w:trPr>
          <w:trHeight w:val="415"/>
          <w:del w:id="279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C8A64C" w14:textId="052AEF35" w:rsidR="0040740B" w:rsidDel="00E26986" w:rsidRDefault="0040740B" w:rsidP="0096795A">
            <w:pPr>
              <w:spacing w:before="240" w:after="240"/>
              <w:jc w:val="both"/>
              <w:rPr>
                <w:del w:id="2798" w:author="Freja ." w:date="2022-11-17T10:20:00Z"/>
              </w:rPr>
              <w:pPrChange w:id="2799" w:author="Freja ." w:date="2022-11-17T10:25:00Z">
                <w:pPr>
                  <w:widowControl w:val="0"/>
                  <w:pBdr>
                    <w:top w:val="nil"/>
                    <w:left w:val="nil"/>
                    <w:bottom w:val="nil"/>
                    <w:right w:val="nil"/>
                    <w:between w:val="nil"/>
                  </w:pBdr>
                  <w:jc w:val="center"/>
                </w:pPr>
              </w:pPrChange>
            </w:pPr>
            <w:del w:id="2800" w:author="Freja ." w:date="2022-11-17T10:20:00Z">
              <w:r w:rsidDel="00E26986">
                <w:delText>S12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A09A82" w14:textId="70B7CB08" w:rsidR="0040740B" w:rsidDel="00E26986" w:rsidRDefault="0040740B" w:rsidP="0096795A">
            <w:pPr>
              <w:spacing w:before="240" w:after="240"/>
              <w:jc w:val="both"/>
              <w:rPr>
                <w:del w:id="2801" w:author="Freja ." w:date="2022-11-17T10:20:00Z"/>
              </w:rPr>
              <w:pPrChange w:id="2802" w:author="Freja ." w:date="2022-11-17T10:25:00Z">
                <w:pPr>
                  <w:widowControl w:val="0"/>
                  <w:pBdr>
                    <w:top w:val="nil"/>
                    <w:left w:val="nil"/>
                    <w:bottom w:val="nil"/>
                    <w:right w:val="nil"/>
                    <w:between w:val="nil"/>
                  </w:pBdr>
                  <w:jc w:val="center"/>
                </w:pPr>
              </w:pPrChange>
            </w:pPr>
            <w:del w:id="2803" w:author="Freja ." w:date="2022-11-17T10:20:00Z">
              <w:r w:rsidDel="00E26986">
                <w:delText xml:space="preserve">7.12E+06 </w:delText>
              </w:r>
              <w:r w:rsidDel="00E26986">
                <w:rPr>
                  <w:sz w:val="21"/>
                  <w:szCs w:val="21"/>
                  <w:highlight w:val="white"/>
                </w:rPr>
                <w:delText>±</w:delText>
              </w:r>
              <w:r w:rsidDel="00E26986">
                <w:delText xml:space="preserve"> 5.82E+04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545274" w14:textId="55F4E093" w:rsidR="0040740B" w:rsidDel="00E26986" w:rsidRDefault="0040740B" w:rsidP="0096795A">
            <w:pPr>
              <w:spacing w:before="240" w:after="240"/>
              <w:jc w:val="both"/>
              <w:rPr>
                <w:del w:id="2804" w:author="Freja ." w:date="2022-11-17T10:20:00Z"/>
              </w:rPr>
              <w:pPrChange w:id="2805"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EC1544" w14:textId="28B4F098" w:rsidR="0040740B" w:rsidDel="00E26986" w:rsidRDefault="0040740B" w:rsidP="0096795A">
            <w:pPr>
              <w:spacing w:before="240" w:after="240"/>
              <w:jc w:val="both"/>
              <w:rPr>
                <w:del w:id="2806" w:author="Freja ." w:date="2022-11-17T10:20:00Z"/>
              </w:rPr>
              <w:pPrChange w:id="2807" w:author="Freja ." w:date="2022-11-17T10:25:00Z">
                <w:pPr>
                  <w:widowControl w:val="0"/>
                  <w:pBdr>
                    <w:top w:val="nil"/>
                    <w:left w:val="nil"/>
                    <w:bottom w:val="nil"/>
                    <w:right w:val="nil"/>
                    <w:between w:val="nil"/>
                  </w:pBdr>
                  <w:jc w:val="center"/>
                </w:pPr>
              </w:pPrChange>
            </w:pPr>
            <w:del w:id="2808" w:author="Freja ." w:date="2022-11-17T10:20:00Z">
              <w:r w:rsidDel="00E26986">
                <w:delText xml:space="preserve">3.39E+01 </w:delText>
              </w:r>
              <w:r w:rsidDel="00E26986">
                <w:rPr>
                  <w:sz w:val="21"/>
                  <w:szCs w:val="21"/>
                  <w:highlight w:val="white"/>
                </w:rPr>
                <w:delText>±</w:delText>
              </w:r>
              <w:r w:rsidDel="00E26986">
                <w:delText xml:space="preserve"> 2.03E-02</w:delText>
              </w:r>
            </w:del>
          </w:p>
        </w:tc>
      </w:tr>
      <w:tr w:rsidR="0040740B" w:rsidDel="00E26986" w14:paraId="23ABAD45" w14:textId="79F4F272" w:rsidTr="00063AEB">
        <w:trPr>
          <w:trHeight w:val="415"/>
          <w:del w:id="280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F0EFA4" w14:textId="571C5830" w:rsidR="0040740B" w:rsidDel="00E26986" w:rsidRDefault="0040740B" w:rsidP="0096795A">
            <w:pPr>
              <w:spacing w:before="240" w:after="240"/>
              <w:jc w:val="both"/>
              <w:rPr>
                <w:del w:id="2810" w:author="Freja ." w:date="2022-11-17T10:20:00Z"/>
              </w:rPr>
              <w:pPrChange w:id="2811" w:author="Freja ." w:date="2022-11-17T10:25:00Z">
                <w:pPr>
                  <w:widowControl w:val="0"/>
                  <w:pBdr>
                    <w:top w:val="nil"/>
                    <w:left w:val="nil"/>
                    <w:bottom w:val="nil"/>
                    <w:right w:val="nil"/>
                    <w:between w:val="nil"/>
                  </w:pBdr>
                  <w:jc w:val="center"/>
                </w:pPr>
              </w:pPrChange>
            </w:pPr>
            <w:del w:id="2812" w:author="Freja ." w:date="2022-11-17T10:20:00Z">
              <w:r w:rsidDel="00E26986">
                <w:delText>S13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265ADE" w14:textId="3F404857" w:rsidR="0040740B" w:rsidDel="00E26986" w:rsidRDefault="0040740B" w:rsidP="0096795A">
            <w:pPr>
              <w:spacing w:before="240" w:after="240"/>
              <w:jc w:val="both"/>
              <w:rPr>
                <w:del w:id="2813" w:author="Freja ." w:date="2022-11-17T10:20:00Z"/>
              </w:rPr>
              <w:pPrChange w:id="2814" w:author="Freja ." w:date="2022-11-17T10:25:00Z">
                <w:pPr>
                  <w:widowControl w:val="0"/>
                  <w:pBdr>
                    <w:top w:val="nil"/>
                    <w:left w:val="nil"/>
                    <w:bottom w:val="nil"/>
                    <w:right w:val="nil"/>
                    <w:between w:val="nil"/>
                  </w:pBdr>
                  <w:jc w:val="center"/>
                </w:pPr>
              </w:pPrChange>
            </w:pPr>
            <w:del w:id="2815" w:author="Freja ." w:date="2022-11-17T10:20:00Z">
              <w:r w:rsidDel="00E26986">
                <w:delText xml:space="preserve">4.16E+08 </w:delText>
              </w:r>
              <w:r w:rsidDel="00E26986">
                <w:rPr>
                  <w:sz w:val="21"/>
                  <w:szCs w:val="21"/>
                  <w:highlight w:val="white"/>
                </w:rPr>
                <w:delText>±</w:delText>
              </w:r>
              <w:r w:rsidDel="00E26986">
                <w:delText xml:space="preserve"> 6.14E+07</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78CCE5" w14:textId="20240AC6" w:rsidR="0040740B" w:rsidDel="00E26986" w:rsidRDefault="0040740B" w:rsidP="0096795A">
            <w:pPr>
              <w:spacing w:before="240" w:after="240"/>
              <w:jc w:val="both"/>
              <w:rPr>
                <w:del w:id="2816" w:author="Freja ." w:date="2022-11-17T10:20:00Z"/>
              </w:rPr>
              <w:pPrChange w:id="2817"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59234B" w14:textId="4919B300" w:rsidR="0040740B" w:rsidDel="00E26986" w:rsidRDefault="0040740B" w:rsidP="0096795A">
            <w:pPr>
              <w:spacing w:before="240" w:after="240"/>
              <w:jc w:val="both"/>
              <w:rPr>
                <w:del w:id="2818" w:author="Freja ." w:date="2022-11-17T10:20:00Z"/>
              </w:rPr>
              <w:pPrChange w:id="2819" w:author="Freja ." w:date="2022-11-17T10:25:00Z">
                <w:pPr>
                  <w:widowControl w:val="0"/>
                  <w:pBdr>
                    <w:top w:val="nil"/>
                    <w:left w:val="nil"/>
                    <w:bottom w:val="nil"/>
                    <w:right w:val="nil"/>
                    <w:between w:val="nil"/>
                  </w:pBdr>
                  <w:jc w:val="center"/>
                </w:pPr>
              </w:pPrChange>
            </w:pPr>
            <w:del w:id="2820" w:author="Freja ." w:date="2022-11-17T10:20:00Z">
              <w:r w:rsidDel="00E26986">
                <w:delText xml:space="preserve">2.38E+01 </w:delText>
              </w:r>
              <w:r w:rsidDel="00E26986">
                <w:rPr>
                  <w:sz w:val="21"/>
                  <w:szCs w:val="21"/>
                  <w:highlight w:val="white"/>
                </w:rPr>
                <w:delText>±</w:delText>
              </w:r>
              <w:r w:rsidDel="00E26986">
                <w:delText xml:space="preserve"> 3.65E-01</w:delText>
              </w:r>
            </w:del>
          </w:p>
        </w:tc>
      </w:tr>
      <w:tr w:rsidR="0040740B" w:rsidDel="00E26986" w14:paraId="58BF6E5A" w14:textId="62AED173" w:rsidTr="00063AEB">
        <w:trPr>
          <w:trHeight w:val="415"/>
          <w:del w:id="282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22EC50" w14:textId="4505EB63" w:rsidR="0040740B" w:rsidDel="00E26986" w:rsidRDefault="0040740B" w:rsidP="0096795A">
            <w:pPr>
              <w:spacing w:before="240" w:after="240"/>
              <w:jc w:val="both"/>
              <w:rPr>
                <w:del w:id="2822" w:author="Freja ." w:date="2022-11-17T10:20:00Z"/>
              </w:rPr>
              <w:pPrChange w:id="2823" w:author="Freja ." w:date="2022-11-17T10:25:00Z">
                <w:pPr>
                  <w:widowControl w:val="0"/>
                  <w:pBdr>
                    <w:top w:val="nil"/>
                    <w:left w:val="nil"/>
                    <w:bottom w:val="nil"/>
                    <w:right w:val="nil"/>
                    <w:between w:val="nil"/>
                  </w:pBdr>
                  <w:jc w:val="center"/>
                </w:pPr>
              </w:pPrChange>
            </w:pPr>
            <w:del w:id="2824" w:author="Freja ." w:date="2022-11-17T10:20:00Z">
              <w:r w:rsidDel="00E26986">
                <w:delText>S15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D06E0A" w14:textId="6A027CD4" w:rsidR="0040740B" w:rsidDel="00E26986" w:rsidRDefault="0040740B" w:rsidP="0096795A">
            <w:pPr>
              <w:spacing w:before="240" w:after="240"/>
              <w:jc w:val="both"/>
              <w:rPr>
                <w:del w:id="2825" w:author="Freja ." w:date="2022-11-17T10:20:00Z"/>
              </w:rPr>
              <w:pPrChange w:id="2826" w:author="Freja ." w:date="2022-11-17T10:25:00Z">
                <w:pPr>
                  <w:widowControl w:val="0"/>
                  <w:pBdr>
                    <w:top w:val="nil"/>
                    <w:left w:val="nil"/>
                    <w:bottom w:val="nil"/>
                    <w:right w:val="nil"/>
                    <w:between w:val="nil"/>
                  </w:pBdr>
                  <w:jc w:val="center"/>
                </w:pPr>
              </w:pPrChange>
            </w:pPr>
            <w:del w:id="2827" w:author="Freja ." w:date="2022-11-17T10:20:00Z">
              <w:r w:rsidDel="00E26986">
                <w:delText xml:space="preserve">2.15E+10 </w:delText>
              </w:r>
              <w:r w:rsidDel="00E26986">
                <w:rPr>
                  <w:sz w:val="21"/>
                  <w:szCs w:val="21"/>
                  <w:highlight w:val="white"/>
                </w:rPr>
                <w:delText>±</w:delText>
              </w:r>
              <w:r w:rsidDel="00E26986">
                <w:delText xml:space="preserve"> 1.17E+10</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11A3939" w14:textId="7C7BBB56" w:rsidR="0040740B" w:rsidDel="00E26986" w:rsidRDefault="0040740B" w:rsidP="0096795A">
            <w:pPr>
              <w:spacing w:before="240" w:after="240"/>
              <w:jc w:val="both"/>
              <w:rPr>
                <w:del w:id="2828" w:author="Freja ." w:date="2022-11-17T10:20:00Z"/>
              </w:rPr>
              <w:pPrChange w:id="2829"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611ED09" w14:textId="4E2E563A" w:rsidR="0040740B" w:rsidDel="00E26986" w:rsidRDefault="0040740B" w:rsidP="0096795A">
            <w:pPr>
              <w:spacing w:before="240" w:after="240"/>
              <w:jc w:val="both"/>
              <w:rPr>
                <w:del w:id="2830" w:author="Freja ." w:date="2022-11-17T10:20:00Z"/>
              </w:rPr>
              <w:pPrChange w:id="2831" w:author="Freja ." w:date="2022-11-17T10:25:00Z">
                <w:pPr>
                  <w:widowControl w:val="0"/>
                  <w:pBdr>
                    <w:top w:val="nil"/>
                    <w:left w:val="nil"/>
                    <w:bottom w:val="nil"/>
                    <w:right w:val="nil"/>
                    <w:between w:val="nil"/>
                  </w:pBdr>
                  <w:jc w:val="center"/>
                </w:pPr>
              </w:pPrChange>
            </w:pPr>
            <w:del w:id="2832" w:author="Freja ." w:date="2022-11-17T10:20:00Z">
              <w:r w:rsidDel="00E26986">
                <w:delText xml:space="preserve">1.40E+01 </w:delText>
              </w:r>
              <w:r w:rsidDel="00E26986">
                <w:rPr>
                  <w:sz w:val="21"/>
                  <w:szCs w:val="21"/>
                  <w:highlight w:val="white"/>
                </w:rPr>
                <w:delText>±</w:delText>
              </w:r>
              <w:r w:rsidDel="00E26986">
                <w:delText xml:space="preserve"> 1.35E+00</w:delText>
              </w:r>
            </w:del>
          </w:p>
        </w:tc>
      </w:tr>
      <w:tr w:rsidR="0040740B" w:rsidDel="00E26986" w14:paraId="0E15E25F" w14:textId="0D3E801B" w:rsidTr="00063AEB">
        <w:trPr>
          <w:trHeight w:val="415"/>
          <w:del w:id="283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F95035" w14:textId="67A61592" w:rsidR="0040740B" w:rsidDel="00E26986" w:rsidRDefault="0040740B" w:rsidP="0096795A">
            <w:pPr>
              <w:spacing w:before="240" w:after="240"/>
              <w:jc w:val="both"/>
              <w:rPr>
                <w:del w:id="2834" w:author="Freja ." w:date="2022-11-17T10:20:00Z"/>
              </w:rPr>
              <w:pPrChange w:id="2835" w:author="Freja ." w:date="2022-11-17T10:25:00Z">
                <w:pPr>
                  <w:widowControl w:val="0"/>
                  <w:pBdr>
                    <w:top w:val="nil"/>
                    <w:left w:val="nil"/>
                    <w:bottom w:val="nil"/>
                    <w:right w:val="nil"/>
                    <w:between w:val="nil"/>
                  </w:pBdr>
                  <w:jc w:val="center"/>
                </w:pPr>
              </w:pPrChange>
            </w:pPr>
            <w:del w:id="2836" w:author="Freja ." w:date="2022-11-17T10:20:00Z">
              <w:r w:rsidDel="00E26986">
                <w:delText>S16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86CF1A" w14:textId="611BFBFC" w:rsidR="0040740B" w:rsidDel="00E26986" w:rsidRDefault="0040740B" w:rsidP="0096795A">
            <w:pPr>
              <w:spacing w:before="240" w:after="240"/>
              <w:jc w:val="both"/>
              <w:rPr>
                <w:del w:id="2837" w:author="Freja ." w:date="2022-11-17T10:20:00Z"/>
              </w:rPr>
              <w:pPrChange w:id="2838" w:author="Freja ." w:date="2022-11-17T10:25:00Z">
                <w:pPr>
                  <w:widowControl w:val="0"/>
                  <w:pBdr>
                    <w:top w:val="nil"/>
                    <w:left w:val="nil"/>
                    <w:bottom w:val="nil"/>
                    <w:right w:val="nil"/>
                    <w:between w:val="nil"/>
                  </w:pBdr>
                  <w:jc w:val="center"/>
                </w:pPr>
              </w:pPrChange>
            </w:pPr>
            <w:del w:id="2839" w:author="Freja ." w:date="2022-11-17T10:20:00Z">
              <w:r w:rsidDel="00E26986">
                <w:delText xml:space="preserve">9.89E+09 </w:delText>
              </w:r>
              <w:r w:rsidDel="00E26986">
                <w:rPr>
                  <w:sz w:val="21"/>
                  <w:szCs w:val="21"/>
                  <w:highlight w:val="white"/>
                </w:rPr>
                <w:delText>±</w:delText>
              </w:r>
              <w:r w:rsidDel="00E26986">
                <w:delText xml:space="preserve"> 3.40E+09</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C40E15" w14:textId="099EDC0D" w:rsidR="0040740B" w:rsidDel="00E26986" w:rsidRDefault="0040740B" w:rsidP="0096795A">
            <w:pPr>
              <w:spacing w:before="240" w:after="240"/>
              <w:jc w:val="both"/>
              <w:rPr>
                <w:del w:id="2840" w:author="Freja ." w:date="2022-11-17T10:20:00Z"/>
              </w:rPr>
              <w:pPrChange w:id="2841"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B5D1C5D" w14:textId="4E64D4A4" w:rsidR="0040740B" w:rsidDel="00E26986" w:rsidRDefault="0040740B" w:rsidP="0096795A">
            <w:pPr>
              <w:spacing w:before="240" w:after="240"/>
              <w:jc w:val="both"/>
              <w:rPr>
                <w:del w:id="2842" w:author="Freja ." w:date="2022-11-17T10:20:00Z"/>
              </w:rPr>
              <w:pPrChange w:id="2843" w:author="Freja ." w:date="2022-11-17T10:25:00Z">
                <w:pPr>
                  <w:widowControl w:val="0"/>
                  <w:pBdr>
                    <w:top w:val="nil"/>
                    <w:left w:val="nil"/>
                    <w:bottom w:val="nil"/>
                    <w:right w:val="nil"/>
                    <w:between w:val="nil"/>
                  </w:pBdr>
                  <w:jc w:val="center"/>
                </w:pPr>
              </w:pPrChange>
            </w:pPr>
            <w:del w:id="2844" w:author="Freja ." w:date="2022-11-17T10:20:00Z">
              <w:r w:rsidDel="00E26986">
                <w:delText xml:space="preserve">1.60E+01 </w:delText>
              </w:r>
              <w:r w:rsidDel="00E26986">
                <w:rPr>
                  <w:sz w:val="21"/>
                  <w:szCs w:val="21"/>
                  <w:highlight w:val="white"/>
                </w:rPr>
                <w:delText>±</w:delText>
              </w:r>
              <w:r w:rsidDel="00E26986">
                <w:delText xml:space="preserve"> 8.53E-01</w:delText>
              </w:r>
            </w:del>
          </w:p>
        </w:tc>
      </w:tr>
      <w:tr w:rsidR="0040740B" w:rsidDel="00E26986" w14:paraId="6C28AF2C" w14:textId="7014CB1A" w:rsidTr="00063AEB">
        <w:trPr>
          <w:trHeight w:val="415"/>
          <w:del w:id="284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9A0E08" w14:textId="31C54E32" w:rsidR="0040740B" w:rsidDel="00E26986" w:rsidRDefault="0040740B" w:rsidP="0096795A">
            <w:pPr>
              <w:spacing w:before="240" w:after="240"/>
              <w:jc w:val="both"/>
              <w:rPr>
                <w:del w:id="2846" w:author="Freja ." w:date="2022-11-17T10:20:00Z"/>
              </w:rPr>
              <w:pPrChange w:id="2847" w:author="Freja ." w:date="2022-11-17T10:25:00Z">
                <w:pPr>
                  <w:widowControl w:val="0"/>
                  <w:pBdr>
                    <w:top w:val="nil"/>
                    <w:left w:val="nil"/>
                    <w:bottom w:val="nil"/>
                    <w:right w:val="nil"/>
                    <w:between w:val="nil"/>
                  </w:pBdr>
                  <w:jc w:val="center"/>
                </w:pPr>
              </w:pPrChange>
            </w:pPr>
            <w:del w:id="2848" w:author="Freja ." w:date="2022-11-17T10:20:00Z">
              <w:r w:rsidDel="00E26986">
                <w:delText>S21</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9193999" w14:textId="7955AB74" w:rsidR="0040740B" w:rsidDel="00E26986" w:rsidRDefault="0040740B" w:rsidP="0096795A">
            <w:pPr>
              <w:spacing w:before="240" w:after="240"/>
              <w:jc w:val="both"/>
              <w:rPr>
                <w:del w:id="2849" w:author="Freja ." w:date="2022-11-17T10:20:00Z"/>
              </w:rPr>
              <w:pPrChange w:id="2850"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C3839D" w14:textId="2B7AC2BA" w:rsidR="0040740B" w:rsidDel="00E26986" w:rsidRDefault="0040740B" w:rsidP="0096795A">
            <w:pPr>
              <w:spacing w:before="240" w:after="240"/>
              <w:jc w:val="both"/>
              <w:rPr>
                <w:del w:id="2851" w:author="Freja ." w:date="2022-11-17T10:20:00Z"/>
              </w:rPr>
              <w:pPrChange w:id="2852" w:author="Freja ." w:date="2022-11-17T10:25:00Z">
                <w:pPr>
                  <w:widowControl w:val="0"/>
                  <w:pBdr>
                    <w:top w:val="nil"/>
                    <w:left w:val="nil"/>
                    <w:bottom w:val="nil"/>
                    <w:right w:val="nil"/>
                    <w:between w:val="nil"/>
                  </w:pBdr>
                  <w:jc w:val="center"/>
                </w:pPr>
              </w:pPrChange>
            </w:pPr>
            <w:del w:id="2853" w:author="Freja ." w:date="2022-11-17T10:20:00Z">
              <w:r w:rsidDel="00E26986">
                <w:delText xml:space="preserve">7.90E-02 </w:delText>
              </w:r>
              <w:r w:rsidDel="00E26986">
                <w:rPr>
                  <w:sz w:val="21"/>
                  <w:szCs w:val="21"/>
                  <w:highlight w:val="white"/>
                </w:rPr>
                <w:delText>±</w:delText>
              </w:r>
              <w:r w:rsidDel="00E26986">
                <w:delText xml:space="preserve"> 6.64E-04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29D007D" w14:textId="7C555117" w:rsidR="0040740B" w:rsidDel="00E26986" w:rsidRDefault="0040740B" w:rsidP="0096795A">
            <w:pPr>
              <w:spacing w:before="240" w:after="240"/>
              <w:jc w:val="both"/>
              <w:rPr>
                <w:del w:id="2854" w:author="Freja ." w:date="2022-11-17T10:20:00Z"/>
              </w:rPr>
              <w:pPrChange w:id="2855" w:author="Freja ." w:date="2022-11-17T10:25:00Z">
                <w:pPr>
                  <w:widowControl w:val="0"/>
                  <w:pBdr>
                    <w:top w:val="nil"/>
                    <w:left w:val="nil"/>
                    <w:bottom w:val="nil"/>
                    <w:right w:val="nil"/>
                    <w:between w:val="nil"/>
                  </w:pBdr>
                  <w:jc w:val="center"/>
                </w:pPr>
              </w:pPrChange>
            </w:pPr>
            <w:del w:id="2856" w:author="Freja ." w:date="2022-11-17T10:20:00Z">
              <w:r w:rsidDel="00E26986">
                <w:delText xml:space="preserve">7.93E+01 </w:delText>
              </w:r>
              <w:r w:rsidDel="00E26986">
                <w:rPr>
                  <w:sz w:val="21"/>
                  <w:szCs w:val="21"/>
                  <w:highlight w:val="white"/>
                </w:rPr>
                <w:delText>±</w:delText>
              </w:r>
              <w:r w:rsidDel="00E26986">
                <w:delText xml:space="preserve"> 2.08E-02</w:delText>
              </w:r>
            </w:del>
          </w:p>
        </w:tc>
      </w:tr>
      <w:tr w:rsidR="0040740B" w:rsidDel="00E26986" w14:paraId="4685F8C6" w14:textId="28D5E73D" w:rsidTr="00063AEB">
        <w:trPr>
          <w:trHeight w:val="415"/>
          <w:del w:id="285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FD51D2C" w14:textId="68C08613" w:rsidR="0040740B" w:rsidDel="00E26986" w:rsidRDefault="0040740B" w:rsidP="0096795A">
            <w:pPr>
              <w:spacing w:before="240" w:after="240"/>
              <w:jc w:val="both"/>
              <w:rPr>
                <w:del w:id="2858" w:author="Freja ." w:date="2022-11-17T10:20:00Z"/>
              </w:rPr>
              <w:pPrChange w:id="2859" w:author="Freja ." w:date="2022-11-17T10:25:00Z">
                <w:pPr>
                  <w:widowControl w:val="0"/>
                  <w:pBdr>
                    <w:top w:val="nil"/>
                    <w:left w:val="nil"/>
                    <w:bottom w:val="nil"/>
                    <w:right w:val="nil"/>
                    <w:between w:val="nil"/>
                  </w:pBdr>
                  <w:jc w:val="center"/>
                </w:pPr>
              </w:pPrChange>
            </w:pPr>
            <w:del w:id="2860" w:author="Freja ." w:date="2022-11-17T10:20:00Z">
              <w:r w:rsidDel="00E26986">
                <w:delText>S23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CD1A4B" w14:textId="0C0ABA02" w:rsidR="0040740B" w:rsidDel="00E26986" w:rsidRDefault="0040740B" w:rsidP="0096795A">
            <w:pPr>
              <w:spacing w:before="240" w:after="240"/>
              <w:jc w:val="both"/>
              <w:rPr>
                <w:del w:id="2861" w:author="Freja ." w:date="2022-11-17T10:20:00Z"/>
              </w:rPr>
              <w:pPrChange w:id="2862" w:author="Freja ." w:date="2022-11-17T10:25:00Z">
                <w:pPr>
                  <w:widowControl w:val="0"/>
                  <w:pBdr>
                    <w:top w:val="nil"/>
                    <w:left w:val="nil"/>
                    <w:bottom w:val="nil"/>
                    <w:right w:val="nil"/>
                    <w:between w:val="nil"/>
                  </w:pBdr>
                  <w:jc w:val="center"/>
                </w:pPr>
              </w:pPrChange>
            </w:pPr>
            <w:del w:id="2863" w:author="Freja ." w:date="2022-11-17T10:20:00Z">
              <w:r w:rsidDel="00E26986">
                <w:delText xml:space="preserve">6.73E+06 </w:delText>
              </w:r>
              <w:r w:rsidDel="00E26986">
                <w:rPr>
                  <w:sz w:val="21"/>
                  <w:szCs w:val="21"/>
                  <w:highlight w:val="white"/>
                </w:rPr>
                <w:delText>±</w:delText>
              </w:r>
              <w:r w:rsidDel="00E26986">
                <w:delText xml:space="preserve"> 1.16E+05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768C16" w14:textId="128E95E0" w:rsidR="0040740B" w:rsidDel="00E26986" w:rsidRDefault="0040740B" w:rsidP="0096795A">
            <w:pPr>
              <w:spacing w:before="240" w:after="240"/>
              <w:jc w:val="both"/>
              <w:rPr>
                <w:del w:id="2864" w:author="Freja ." w:date="2022-11-17T10:20:00Z"/>
              </w:rPr>
              <w:pPrChange w:id="2865"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E8DD7D" w14:textId="27A6108E" w:rsidR="0040740B" w:rsidDel="00E26986" w:rsidRDefault="0040740B" w:rsidP="0096795A">
            <w:pPr>
              <w:spacing w:before="240" w:after="240"/>
              <w:jc w:val="both"/>
              <w:rPr>
                <w:del w:id="2866" w:author="Freja ." w:date="2022-11-17T10:20:00Z"/>
              </w:rPr>
              <w:pPrChange w:id="2867" w:author="Freja ." w:date="2022-11-17T10:25:00Z">
                <w:pPr>
                  <w:widowControl w:val="0"/>
                  <w:pBdr>
                    <w:top w:val="nil"/>
                    <w:left w:val="nil"/>
                    <w:bottom w:val="nil"/>
                    <w:right w:val="nil"/>
                    <w:between w:val="nil"/>
                  </w:pBdr>
                  <w:jc w:val="center"/>
                </w:pPr>
              </w:pPrChange>
            </w:pPr>
            <w:del w:id="2868" w:author="Freja ." w:date="2022-11-17T10:20:00Z">
              <w:r w:rsidDel="00E26986">
                <w:delText xml:space="preserve">3.40E+01 </w:delText>
              </w:r>
              <w:r w:rsidDel="00E26986">
                <w:rPr>
                  <w:sz w:val="21"/>
                  <w:szCs w:val="21"/>
                  <w:highlight w:val="white"/>
                </w:rPr>
                <w:delText>±</w:delText>
              </w:r>
              <w:r w:rsidDel="00E26986">
                <w:delText xml:space="preserve"> 4.28E-02</w:delText>
              </w:r>
            </w:del>
          </w:p>
        </w:tc>
      </w:tr>
      <w:tr w:rsidR="0040740B" w:rsidDel="00E26986" w14:paraId="6A0B12A7" w14:textId="4F984E3E" w:rsidTr="00063AEB">
        <w:trPr>
          <w:trHeight w:val="415"/>
          <w:del w:id="286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A5A138" w14:textId="3114C5DC" w:rsidR="0040740B" w:rsidDel="00E26986" w:rsidRDefault="0040740B" w:rsidP="0096795A">
            <w:pPr>
              <w:spacing w:before="240" w:after="240"/>
              <w:jc w:val="both"/>
              <w:rPr>
                <w:del w:id="2870" w:author="Freja ." w:date="2022-11-17T10:20:00Z"/>
              </w:rPr>
              <w:pPrChange w:id="2871" w:author="Freja ." w:date="2022-11-17T10:25:00Z">
                <w:pPr>
                  <w:widowControl w:val="0"/>
                  <w:pBdr>
                    <w:top w:val="nil"/>
                    <w:left w:val="nil"/>
                    <w:bottom w:val="nil"/>
                    <w:right w:val="nil"/>
                    <w:between w:val="nil"/>
                  </w:pBdr>
                  <w:jc w:val="center"/>
                </w:pPr>
              </w:pPrChange>
            </w:pPr>
            <w:del w:id="2872" w:author="Freja ." w:date="2022-11-17T10:20:00Z">
              <w:r w:rsidDel="00E26986">
                <w:delText>S24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269A4B" w14:textId="21CED981" w:rsidR="0040740B" w:rsidDel="00E26986" w:rsidRDefault="0040740B" w:rsidP="0096795A">
            <w:pPr>
              <w:spacing w:before="240" w:after="240"/>
              <w:jc w:val="both"/>
              <w:rPr>
                <w:del w:id="2873" w:author="Freja ." w:date="2022-11-17T10:20:00Z"/>
              </w:rPr>
              <w:pPrChange w:id="2874" w:author="Freja ." w:date="2022-11-17T10:25:00Z">
                <w:pPr>
                  <w:widowControl w:val="0"/>
                  <w:pBdr>
                    <w:top w:val="nil"/>
                    <w:left w:val="nil"/>
                    <w:bottom w:val="nil"/>
                    <w:right w:val="nil"/>
                    <w:between w:val="nil"/>
                  </w:pBdr>
                  <w:jc w:val="center"/>
                </w:pPr>
              </w:pPrChange>
            </w:pPr>
            <w:del w:id="2875" w:author="Freja ." w:date="2022-11-17T10:20:00Z">
              <w:r w:rsidDel="00E26986">
                <w:delText xml:space="preserve">1.04E+09 </w:delText>
              </w:r>
              <w:r w:rsidDel="00E26986">
                <w:rPr>
                  <w:sz w:val="21"/>
                  <w:szCs w:val="21"/>
                  <w:highlight w:val="white"/>
                </w:rPr>
                <w:delText>±</w:delText>
              </w:r>
              <w:r w:rsidDel="00E26986">
                <w:delText xml:space="preserve"> 3.89E+08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F9E484" w14:textId="177AF7A4" w:rsidR="0040740B" w:rsidDel="00E26986" w:rsidRDefault="0040740B" w:rsidP="0096795A">
            <w:pPr>
              <w:spacing w:before="240" w:after="240"/>
              <w:jc w:val="both"/>
              <w:rPr>
                <w:del w:id="2876" w:author="Freja ." w:date="2022-11-17T10:20:00Z"/>
              </w:rPr>
              <w:pPrChange w:id="2877"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C0A1C7" w14:textId="50D67D78" w:rsidR="0040740B" w:rsidDel="00E26986" w:rsidRDefault="0040740B" w:rsidP="0096795A">
            <w:pPr>
              <w:spacing w:before="240" w:after="240"/>
              <w:jc w:val="both"/>
              <w:rPr>
                <w:del w:id="2878" w:author="Freja ." w:date="2022-11-17T10:20:00Z"/>
              </w:rPr>
              <w:pPrChange w:id="2879" w:author="Freja ." w:date="2022-11-17T10:25:00Z">
                <w:pPr>
                  <w:widowControl w:val="0"/>
                  <w:pBdr>
                    <w:top w:val="nil"/>
                    <w:left w:val="nil"/>
                    <w:bottom w:val="nil"/>
                    <w:right w:val="nil"/>
                    <w:between w:val="nil"/>
                  </w:pBdr>
                  <w:jc w:val="center"/>
                </w:pPr>
              </w:pPrChange>
            </w:pPr>
            <w:del w:id="2880" w:author="Freja ." w:date="2022-11-17T10:20:00Z">
              <w:r w:rsidDel="00E26986">
                <w:delText xml:space="preserve">2.15E+01 </w:delText>
              </w:r>
              <w:r w:rsidDel="00E26986">
                <w:rPr>
                  <w:sz w:val="21"/>
                  <w:szCs w:val="21"/>
                  <w:highlight w:val="white"/>
                </w:rPr>
                <w:delText>±</w:delText>
              </w:r>
              <w:r w:rsidDel="00E26986">
                <w:delText xml:space="preserve"> 9.27E-01</w:delText>
              </w:r>
            </w:del>
          </w:p>
        </w:tc>
      </w:tr>
      <w:tr w:rsidR="0040740B" w:rsidDel="00E26986" w14:paraId="7B2B998C" w14:textId="37B8210F" w:rsidTr="00063AEB">
        <w:trPr>
          <w:trHeight w:val="415"/>
          <w:del w:id="288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5D775D2" w14:textId="20FE7EB6" w:rsidR="0040740B" w:rsidDel="00E26986" w:rsidRDefault="0040740B" w:rsidP="0096795A">
            <w:pPr>
              <w:spacing w:before="240" w:after="240"/>
              <w:jc w:val="both"/>
              <w:rPr>
                <w:del w:id="2882" w:author="Freja ." w:date="2022-11-17T10:20:00Z"/>
              </w:rPr>
              <w:pPrChange w:id="2883" w:author="Freja ." w:date="2022-11-17T10:25:00Z">
                <w:pPr>
                  <w:widowControl w:val="0"/>
                  <w:pBdr>
                    <w:top w:val="nil"/>
                    <w:left w:val="nil"/>
                    <w:bottom w:val="nil"/>
                    <w:right w:val="nil"/>
                    <w:between w:val="nil"/>
                  </w:pBdr>
                  <w:jc w:val="center"/>
                </w:pPr>
              </w:pPrChange>
            </w:pPr>
            <w:del w:id="2884" w:author="Freja ." w:date="2022-11-17T10:20:00Z">
              <w:r w:rsidDel="00E26986">
                <w:delText>S31</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CFDB5E" w14:textId="5E4FCBF4" w:rsidR="0040740B" w:rsidDel="00E26986" w:rsidRDefault="0040740B" w:rsidP="0096795A">
            <w:pPr>
              <w:spacing w:before="240" w:after="240"/>
              <w:jc w:val="both"/>
              <w:rPr>
                <w:del w:id="2885" w:author="Freja ." w:date="2022-11-17T10:20:00Z"/>
              </w:rPr>
              <w:pPrChange w:id="2886"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1F9C6F" w14:textId="25E26B07" w:rsidR="0040740B" w:rsidDel="00E26986" w:rsidRDefault="0040740B" w:rsidP="0096795A">
            <w:pPr>
              <w:spacing w:before="240" w:after="240"/>
              <w:jc w:val="both"/>
              <w:rPr>
                <w:del w:id="2887" w:author="Freja ." w:date="2022-11-17T10:20:00Z"/>
              </w:rPr>
              <w:pPrChange w:id="2888" w:author="Freja ." w:date="2022-11-17T10:25:00Z">
                <w:pPr>
                  <w:widowControl w:val="0"/>
                  <w:pBdr>
                    <w:top w:val="nil"/>
                    <w:left w:val="nil"/>
                    <w:bottom w:val="nil"/>
                    <w:right w:val="nil"/>
                    <w:between w:val="nil"/>
                  </w:pBdr>
                  <w:jc w:val="center"/>
                </w:pPr>
              </w:pPrChange>
            </w:pPr>
            <w:del w:id="2889" w:author="Freja ." w:date="2022-11-17T10:20:00Z">
              <w:r w:rsidDel="00E26986">
                <w:delText xml:space="preserve">3.84E-02 </w:delText>
              </w:r>
              <w:r w:rsidDel="00E26986">
                <w:rPr>
                  <w:sz w:val="21"/>
                  <w:szCs w:val="21"/>
                  <w:highlight w:val="white"/>
                </w:rPr>
                <w:delText>±</w:delText>
              </w:r>
              <w:r w:rsidDel="00E26986">
                <w:delText xml:space="preserve"> 7.46E-03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C12EC2" w14:textId="2BA017A7" w:rsidR="0040740B" w:rsidDel="00E26986" w:rsidRDefault="0040740B" w:rsidP="0096795A">
            <w:pPr>
              <w:spacing w:before="240" w:after="240"/>
              <w:jc w:val="both"/>
              <w:rPr>
                <w:del w:id="2890" w:author="Freja ." w:date="2022-11-17T10:20:00Z"/>
              </w:rPr>
              <w:pPrChange w:id="2891" w:author="Freja ." w:date="2022-11-17T10:25:00Z">
                <w:pPr>
                  <w:widowControl w:val="0"/>
                  <w:pBdr>
                    <w:top w:val="nil"/>
                    <w:left w:val="nil"/>
                    <w:bottom w:val="nil"/>
                    <w:right w:val="nil"/>
                    <w:between w:val="nil"/>
                  </w:pBdr>
                  <w:jc w:val="center"/>
                </w:pPr>
              </w:pPrChange>
            </w:pPr>
            <w:del w:id="2892" w:author="Freja ." w:date="2022-11-17T10:20:00Z">
              <w:r w:rsidDel="00E26986">
                <w:delText xml:space="preserve">8.11E+01 </w:delText>
              </w:r>
              <w:r w:rsidDel="00E26986">
                <w:rPr>
                  <w:sz w:val="21"/>
                  <w:szCs w:val="21"/>
                  <w:highlight w:val="white"/>
                </w:rPr>
                <w:delText>±</w:delText>
              </w:r>
              <w:r w:rsidDel="00E26986">
                <w:delText xml:space="preserve"> 4.82E-01</w:delText>
              </w:r>
            </w:del>
          </w:p>
        </w:tc>
      </w:tr>
      <w:tr w:rsidR="0040740B" w:rsidDel="00E26986" w14:paraId="40927224" w14:textId="48BD09CF" w:rsidTr="00063AEB">
        <w:trPr>
          <w:trHeight w:val="415"/>
          <w:del w:id="289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2AE7E3A" w14:textId="2DD9098D" w:rsidR="0040740B" w:rsidDel="00E26986" w:rsidRDefault="0040740B" w:rsidP="0096795A">
            <w:pPr>
              <w:spacing w:before="240" w:after="240"/>
              <w:jc w:val="both"/>
              <w:rPr>
                <w:del w:id="2894" w:author="Freja ." w:date="2022-11-17T10:20:00Z"/>
              </w:rPr>
              <w:pPrChange w:id="2895" w:author="Freja ." w:date="2022-11-17T10:25:00Z">
                <w:pPr>
                  <w:widowControl w:val="0"/>
                  <w:pBdr>
                    <w:top w:val="nil"/>
                    <w:left w:val="nil"/>
                    <w:bottom w:val="nil"/>
                    <w:right w:val="nil"/>
                    <w:between w:val="nil"/>
                  </w:pBdr>
                  <w:jc w:val="center"/>
                </w:pPr>
              </w:pPrChange>
            </w:pPr>
            <w:del w:id="2896" w:author="Freja ." w:date="2022-11-17T10:20:00Z">
              <w:r w:rsidDel="00E26986">
                <w:delText>S32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B2D6658" w14:textId="7A503C89" w:rsidR="0040740B" w:rsidDel="00E26986" w:rsidRDefault="0040740B" w:rsidP="0096795A">
            <w:pPr>
              <w:spacing w:before="240" w:after="240"/>
              <w:jc w:val="both"/>
              <w:rPr>
                <w:del w:id="2897" w:author="Freja ." w:date="2022-11-17T10:20:00Z"/>
              </w:rPr>
              <w:pPrChange w:id="2898"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BBE754" w14:textId="5DFB2254" w:rsidR="0040740B" w:rsidDel="00E26986" w:rsidRDefault="0040740B" w:rsidP="0096795A">
            <w:pPr>
              <w:spacing w:before="240" w:after="240"/>
              <w:jc w:val="both"/>
              <w:rPr>
                <w:del w:id="2899" w:author="Freja ." w:date="2022-11-17T10:20:00Z"/>
              </w:rPr>
              <w:pPrChange w:id="2900" w:author="Freja ." w:date="2022-11-17T10:25:00Z">
                <w:pPr>
                  <w:widowControl w:val="0"/>
                  <w:pBdr>
                    <w:top w:val="nil"/>
                    <w:left w:val="nil"/>
                    <w:bottom w:val="nil"/>
                    <w:right w:val="nil"/>
                    <w:between w:val="nil"/>
                  </w:pBdr>
                  <w:jc w:val="center"/>
                </w:pPr>
              </w:pPrChange>
            </w:pPr>
            <w:del w:id="2901" w:author="Freja ." w:date="2022-11-17T10:20:00Z">
              <w:r w:rsidDel="00E26986">
                <w:delText xml:space="preserve">8.89E-02 </w:delText>
              </w:r>
              <w:r w:rsidDel="00E26986">
                <w:rPr>
                  <w:sz w:val="21"/>
                  <w:szCs w:val="21"/>
                  <w:highlight w:val="white"/>
                </w:rPr>
                <w:delText>±</w:delText>
              </w:r>
              <w:r w:rsidDel="00E26986">
                <w:delText xml:space="preserve"> 1.50E-03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A6658C" w14:textId="396A9403" w:rsidR="0040740B" w:rsidDel="00E26986" w:rsidRDefault="0040740B" w:rsidP="0096795A">
            <w:pPr>
              <w:spacing w:before="240" w:after="240"/>
              <w:jc w:val="both"/>
              <w:rPr>
                <w:del w:id="2902" w:author="Freja ." w:date="2022-11-17T10:20:00Z"/>
              </w:rPr>
              <w:pPrChange w:id="2903" w:author="Freja ." w:date="2022-11-17T10:25:00Z">
                <w:pPr>
                  <w:widowControl w:val="0"/>
                  <w:pBdr>
                    <w:top w:val="nil"/>
                    <w:left w:val="nil"/>
                    <w:bottom w:val="nil"/>
                    <w:right w:val="nil"/>
                    <w:between w:val="nil"/>
                  </w:pBdr>
                  <w:jc w:val="center"/>
                </w:pPr>
              </w:pPrChange>
            </w:pPr>
            <w:del w:id="2904" w:author="Freja ." w:date="2022-11-17T10:20:00Z">
              <w:r w:rsidDel="00E26986">
                <w:delText xml:space="preserve">7.90E+01 </w:delText>
              </w:r>
              <w:r w:rsidDel="00E26986">
                <w:rPr>
                  <w:sz w:val="21"/>
                  <w:szCs w:val="21"/>
                  <w:highlight w:val="white"/>
                </w:rPr>
                <w:delText>±</w:delText>
              </w:r>
              <w:r w:rsidDel="00E26986">
                <w:delText xml:space="preserve"> 4.18E-02</w:delText>
              </w:r>
            </w:del>
          </w:p>
        </w:tc>
      </w:tr>
      <w:tr w:rsidR="0040740B" w:rsidDel="00E26986" w14:paraId="4198F924" w14:textId="4C831EDF" w:rsidTr="00063AEB">
        <w:trPr>
          <w:trHeight w:val="415"/>
          <w:del w:id="290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31B774" w14:textId="172E386C" w:rsidR="0040740B" w:rsidDel="00E26986" w:rsidRDefault="0040740B" w:rsidP="0096795A">
            <w:pPr>
              <w:spacing w:before="240" w:after="240"/>
              <w:jc w:val="both"/>
              <w:rPr>
                <w:del w:id="2906" w:author="Freja ." w:date="2022-11-17T10:20:00Z"/>
              </w:rPr>
              <w:pPrChange w:id="2907" w:author="Freja ." w:date="2022-11-17T10:25:00Z">
                <w:pPr>
                  <w:widowControl w:val="0"/>
                  <w:pBdr>
                    <w:top w:val="nil"/>
                    <w:left w:val="nil"/>
                    <w:bottom w:val="nil"/>
                    <w:right w:val="nil"/>
                    <w:between w:val="nil"/>
                  </w:pBdr>
                  <w:jc w:val="center"/>
                </w:pPr>
              </w:pPrChange>
            </w:pPr>
            <w:del w:id="2908" w:author="Freja ." w:date="2022-11-17T10:20:00Z">
              <w:r w:rsidDel="00E26986">
                <w:delText>S34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57B7F5" w14:textId="1EA4953B" w:rsidR="0040740B" w:rsidDel="00E26986" w:rsidRDefault="0040740B" w:rsidP="0096795A">
            <w:pPr>
              <w:spacing w:before="240" w:after="240"/>
              <w:jc w:val="both"/>
              <w:rPr>
                <w:del w:id="2909" w:author="Freja ." w:date="2022-11-17T10:20:00Z"/>
              </w:rPr>
              <w:pPrChange w:id="2910" w:author="Freja ." w:date="2022-11-17T10:25:00Z">
                <w:pPr>
                  <w:widowControl w:val="0"/>
                  <w:pBdr>
                    <w:top w:val="nil"/>
                    <w:left w:val="nil"/>
                    <w:bottom w:val="nil"/>
                    <w:right w:val="nil"/>
                    <w:between w:val="nil"/>
                  </w:pBdr>
                  <w:jc w:val="center"/>
                </w:pPr>
              </w:pPrChange>
            </w:pPr>
            <w:del w:id="2911" w:author="Freja ." w:date="2022-11-17T10:20:00Z">
              <w:r w:rsidDel="00E26986">
                <w:delText xml:space="preserve">9.73E+06 </w:delText>
              </w:r>
              <w:r w:rsidDel="00E26986">
                <w:rPr>
                  <w:sz w:val="21"/>
                  <w:szCs w:val="21"/>
                  <w:highlight w:val="white"/>
                </w:rPr>
                <w:delText>±</w:delText>
              </w:r>
              <w:r w:rsidDel="00E26986">
                <w:delText xml:space="preserve"> 2.48E+05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38EB2D" w14:textId="2AFDC0D1" w:rsidR="0040740B" w:rsidDel="00E26986" w:rsidRDefault="0040740B" w:rsidP="0096795A">
            <w:pPr>
              <w:spacing w:before="240" w:after="240"/>
              <w:jc w:val="both"/>
              <w:rPr>
                <w:del w:id="2912" w:author="Freja ." w:date="2022-11-17T10:20:00Z"/>
              </w:rPr>
              <w:pPrChange w:id="2913"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1A2E786" w14:textId="10A607BA" w:rsidR="0040740B" w:rsidDel="00E26986" w:rsidRDefault="0040740B" w:rsidP="0096795A">
            <w:pPr>
              <w:spacing w:before="240" w:after="240"/>
              <w:jc w:val="both"/>
              <w:rPr>
                <w:del w:id="2914" w:author="Freja ." w:date="2022-11-17T10:20:00Z"/>
              </w:rPr>
              <w:pPrChange w:id="2915" w:author="Freja ." w:date="2022-11-17T10:25:00Z">
                <w:pPr>
                  <w:widowControl w:val="0"/>
                  <w:pBdr>
                    <w:top w:val="nil"/>
                    <w:left w:val="nil"/>
                    <w:bottom w:val="nil"/>
                    <w:right w:val="nil"/>
                    <w:between w:val="nil"/>
                  </w:pBdr>
                  <w:jc w:val="center"/>
                </w:pPr>
              </w:pPrChange>
            </w:pPr>
            <w:del w:id="2916" w:author="Freja ." w:date="2022-11-17T10:20:00Z">
              <w:r w:rsidDel="00E26986">
                <w:delText xml:space="preserve">3.31E+01 </w:delText>
              </w:r>
              <w:r w:rsidDel="00E26986">
                <w:rPr>
                  <w:sz w:val="21"/>
                  <w:szCs w:val="21"/>
                  <w:highlight w:val="white"/>
                </w:rPr>
                <w:delText>±</w:delText>
              </w:r>
              <w:r w:rsidDel="00E26986">
                <w:delText xml:space="preserve"> 6.32E-02</w:delText>
              </w:r>
            </w:del>
          </w:p>
        </w:tc>
      </w:tr>
      <w:tr w:rsidR="0040740B" w:rsidDel="00E26986" w14:paraId="4D934BBA" w14:textId="6DF0E9C3" w:rsidTr="00063AEB">
        <w:trPr>
          <w:trHeight w:val="415"/>
          <w:del w:id="291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9A9E6A" w14:textId="5D44229B" w:rsidR="0040740B" w:rsidDel="00E26986" w:rsidRDefault="0040740B" w:rsidP="0096795A">
            <w:pPr>
              <w:spacing w:before="240" w:after="240"/>
              <w:jc w:val="both"/>
              <w:rPr>
                <w:del w:id="2918" w:author="Freja ." w:date="2022-11-17T10:20:00Z"/>
              </w:rPr>
              <w:pPrChange w:id="2919" w:author="Freja ." w:date="2022-11-17T10:25:00Z">
                <w:pPr>
                  <w:widowControl w:val="0"/>
                  <w:pBdr>
                    <w:top w:val="nil"/>
                    <w:left w:val="nil"/>
                    <w:bottom w:val="nil"/>
                    <w:right w:val="nil"/>
                    <w:between w:val="nil"/>
                  </w:pBdr>
                  <w:jc w:val="center"/>
                </w:pPr>
              </w:pPrChange>
            </w:pPr>
            <w:del w:id="2920" w:author="Freja ." w:date="2022-11-17T10:20:00Z">
              <w:r w:rsidDel="00E26986">
                <w:delText>S43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BC1528" w14:textId="19F08D18" w:rsidR="0040740B" w:rsidDel="00E26986" w:rsidRDefault="0040740B" w:rsidP="0096795A">
            <w:pPr>
              <w:spacing w:before="240" w:after="240"/>
              <w:jc w:val="both"/>
              <w:rPr>
                <w:del w:id="2921" w:author="Freja ." w:date="2022-11-17T10:20:00Z"/>
              </w:rPr>
              <w:pPrChange w:id="2922"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C8498C3" w14:textId="115C7617" w:rsidR="0040740B" w:rsidDel="00E26986" w:rsidRDefault="0040740B" w:rsidP="0096795A">
            <w:pPr>
              <w:spacing w:before="240" w:after="240"/>
              <w:jc w:val="both"/>
              <w:rPr>
                <w:del w:id="2923" w:author="Freja ." w:date="2022-11-17T10:20:00Z"/>
              </w:rPr>
              <w:pPrChange w:id="2924" w:author="Freja ." w:date="2022-11-17T10:25:00Z">
                <w:pPr>
                  <w:widowControl w:val="0"/>
                  <w:pBdr>
                    <w:top w:val="nil"/>
                    <w:left w:val="nil"/>
                    <w:bottom w:val="nil"/>
                    <w:right w:val="nil"/>
                    <w:between w:val="nil"/>
                  </w:pBdr>
                  <w:jc w:val="center"/>
                </w:pPr>
              </w:pPrChange>
            </w:pPr>
            <w:del w:id="2925" w:author="Freja ." w:date="2022-11-17T10:20:00Z">
              <w:r w:rsidDel="00E26986">
                <w:delText xml:space="preserve">1.34E-01 </w:delText>
              </w:r>
              <w:r w:rsidDel="00E26986">
                <w:rPr>
                  <w:sz w:val="21"/>
                  <w:szCs w:val="21"/>
                  <w:highlight w:val="white"/>
                </w:rPr>
                <w:delText>±</w:delText>
              </w:r>
              <w:r w:rsidDel="00E26986">
                <w:delText xml:space="preserve"> 3.36E-03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E56D00" w14:textId="2004A9C0" w:rsidR="0040740B" w:rsidDel="00E26986" w:rsidRDefault="0040740B" w:rsidP="0096795A">
            <w:pPr>
              <w:spacing w:before="240" w:after="240"/>
              <w:jc w:val="both"/>
              <w:rPr>
                <w:del w:id="2926" w:author="Freja ." w:date="2022-11-17T10:20:00Z"/>
              </w:rPr>
              <w:pPrChange w:id="2927" w:author="Freja ." w:date="2022-11-17T10:25:00Z">
                <w:pPr>
                  <w:widowControl w:val="0"/>
                  <w:pBdr>
                    <w:top w:val="nil"/>
                    <w:left w:val="nil"/>
                    <w:bottom w:val="nil"/>
                    <w:right w:val="nil"/>
                    <w:between w:val="nil"/>
                  </w:pBdr>
                  <w:jc w:val="center"/>
                </w:pPr>
              </w:pPrChange>
            </w:pPr>
            <w:del w:id="2928" w:author="Freja ." w:date="2022-11-17T10:20:00Z">
              <w:r w:rsidDel="00E26986">
                <w:delText xml:space="preserve">7.80E+01 </w:delText>
              </w:r>
              <w:r w:rsidDel="00E26986">
                <w:rPr>
                  <w:sz w:val="21"/>
                  <w:szCs w:val="21"/>
                  <w:highlight w:val="white"/>
                </w:rPr>
                <w:delText>±</w:delText>
              </w:r>
              <w:r w:rsidDel="00E26986">
                <w:delText xml:space="preserve"> 6.20E-02</w:delText>
              </w:r>
            </w:del>
          </w:p>
        </w:tc>
      </w:tr>
      <w:tr w:rsidR="0040740B" w:rsidDel="00E26986" w14:paraId="7BD0BCE2" w14:textId="14E44836" w:rsidTr="00063AEB">
        <w:trPr>
          <w:trHeight w:val="415"/>
          <w:del w:id="292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CCF74A" w14:textId="4E44D4D3" w:rsidR="0040740B" w:rsidDel="00E26986" w:rsidRDefault="0040740B" w:rsidP="0096795A">
            <w:pPr>
              <w:spacing w:before="240" w:after="240"/>
              <w:jc w:val="both"/>
              <w:rPr>
                <w:del w:id="2930" w:author="Freja ." w:date="2022-11-17T10:20:00Z"/>
              </w:rPr>
              <w:pPrChange w:id="2931" w:author="Freja ." w:date="2022-11-17T10:25:00Z">
                <w:pPr>
                  <w:widowControl w:val="0"/>
                  <w:pBdr>
                    <w:top w:val="nil"/>
                    <w:left w:val="nil"/>
                    <w:bottom w:val="nil"/>
                    <w:right w:val="nil"/>
                    <w:between w:val="nil"/>
                  </w:pBdr>
                  <w:jc w:val="center"/>
                </w:pPr>
              </w:pPrChange>
            </w:pPr>
            <w:del w:id="2932" w:author="Freja ." w:date="2022-11-17T10:20:00Z">
              <w:r w:rsidDel="00E26986">
                <w:delText>S45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3787C2" w14:textId="1C64A0E1" w:rsidR="0040740B" w:rsidDel="00E26986" w:rsidRDefault="0040740B" w:rsidP="0096795A">
            <w:pPr>
              <w:spacing w:before="240" w:after="240"/>
              <w:jc w:val="both"/>
              <w:rPr>
                <w:del w:id="2933" w:author="Freja ." w:date="2022-11-17T10:20:00Z"/>
              </w:rPr>
              <w:pPrChange w:id="2934" w:author="Freja ." w:date="2022-11-17T10:25:00Z">
                <w:pPr>
                  <w:widowControl w:val="0"/>
                  <w:pBdr>
                    <w:top w:val="nil"/>
                    <w:left w:val="nil"/>
                    <w:bottom w:val="nil"/>
                    <w:right w:val="nil"/>
                    <w:between w:val="nil"/>
                  </w:pBdr>
                  <w:jc w:val="center"/>
                </w:pPr>
              </w:pPrChange>
            </w:pPr>
            <w:del w:id="2935" w:author="Freja ." w:date="2022-11-17T10:20:00Z">
              <w:r w:rsidDel="00E26986">
                <w:delText xml:space="preserve">1.62E+07 </w:delText>
              </w:r>
              <w:r w:rsidDel="00E26986">
                <w:rPr>
                  <w:sz w:val="21"/>
                  <w:szCs w:val="21"/>
                  <w:highlight w:val="white"/>
                </w:rPr>
                <w:delText>±</w:delText>
              </w:r>
              <w:r w:rsidDel="00E26986">
                <w:delText xml:space="preserve"> 5.87E+05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D5FE7F5" w14:textId="5B7C884A" w:rsidR="0040740B" w:rsidDel="00E26986" w:rsidRDefault="0040740B" w:rsidP="0096795A">
            <w:pPr>
              <w:spacing w:before="240" w:after="240"/>
              <w:jc w:val="both"/>
              <w:rPr>
                <w:del w:id="2936" w:author="Freja ." w:date="2022-11-17T10:20:00Z"/>
              </w:rPr>
              <w:pPrChange w:id="2937"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526A9C" w14:textId="3E13B3C4" w:rsidR="0040740B" w:rsidDel="00E26986" w:rsidRDefault="0040740B" w:rsidP="0096795A">
            <w:pPr>
              <w:spacing w:before="240" w:after="240"/>
              <w:jc w:val="both"/>
              <w:rPr>
                <w:del w:id="2938" w:author="Freja ." w:date="2022-11-17T10:20:00Z"/>
              </w:rPr>
              <w:pPrChange w:id="2939" w:author="Freja ." w:date="2022-11-17T10:25:00Z">
                <w:pPr>
                  <w:widowControl w:val="0"/>
                  <w:pBdr>
                    <w:top w:val="nil"/>
                    <w:left w:val="nil"/>
                    <w:bottom w:val="nil"/>
                    <w:right w:val="nil"/>
                    <w:between w:val="nil"/>
                  </w:pBdr>
                  <w:jc w:val="center"/>
                </w:pPr>
              </w:pPrChange>
            </w:pPr>
            <w:del w:id="2940" w:author="Freja ." w:date="2022-11-17T10:20:00Z">
              <w:r w:rsidDel="00E26986">
                <w:delText xml:space="preserve">3.19E+01 </w:delText>
              </w:r>
              <w:r w:rsidDel="00E26986">
                <w:rPr>
                  <w:sz w:val="21"/>
                  <w:szCs w:val="21"/>
                  <w:highlight w:val="white"/>
                </w:rPr>
                <w:delText>±</w:delText>
              </w:r>
              <w:r w:rsidDel="00E26986">
                <w:delText xml:space="preserve"> 8.98E-02</w:delText>
              </w:r>
            </w:del>
          </w:p>
        </w:tc>
      </w:tr>
      <w:tr w:rsidR="0040740B" w:rsidDel="00E26986" w14:paraId="19604D05" w14:textId="447405A6" w:rsidTr="00063AEB">
        <w:trPr>
          <w:trHeight w:val="415"/>
          <w:del w:id="294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EB1E9E" w14:textId="14B30993" w:rsidR="0040740B" w:rsidDel="00E26986" w:rsidRDefault="0040740B" w:rsidP="0096795A">
            <w:pPr>
              <w:spacing w:before="240" w:after="240"/>
              <w:jc w:val="both"/>
              <w:rPr>
                <w:del w:id="2942" w:author="Freja ." w:date="2022-11-17T10:20:00Z"/>
              </w:rPr>
              <w:pPrChange w:id="2943" w:author="Freja ." w:date="2022-11-17T10:25:00Z">
                <w:pPr>
                  <w:widowControl w:val="0"/>
                  <w:pBdr>
                    <w:top w:val="nil"/>
                    <w:left w:val="nil"/>
                    <w:bottom w:val="nil"/>
                    <w:right w:val="nil"/>
                    <w:between w:val="nil"/>
                  </w:pBdr>
                  <w:jc w:val="center"/>
                </w:pPr>
              </w:pPrChange>
            </w:pPr>
            <w:del w:id="2944" w:author="Freja ." w:date="2022-11-17T10:20:00Z">
              <w:r w:rsidDel="00E26986">
                <w:delText>S46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025843" w14:textId="65CCB7E6" w:rsidR="0040740B" w:rsidDel="00E26986" w:rsidRDefault="0040740B" w:rsidP="0096795A">
            <w:pPr>
              <w:spacing w:before="240" w:after="240"/>
              <w:jc w:val="both"/>
              <w:rPr>
                <w:del w:id="2945" w:author="Freja ." w:date="2022-11-17T10:20:00Z"/>
              </w:rPr>
              <w:pPrChange w:id="2946" w:author="Freja ." w:date="2022-11-17T10:25:00Z">
                <w:pPr>
                  <w:widowControl w:val="0"/>
                  <w:pBdr>
                    <w:top w:val="nil"/>
                    <w:left w:val="nil"/>
                    <w:bottom w:val="nil"/>
                    <w:right w:val="nil"/>
                    <w:between w:val="nil"/>
                  </w:pBdr>
                  <w:jc w:val="center"/>
                </w:pPr>
              </w:pPrChange>
            </w:pPr>
            <w:del w:id="2947" w:author="Freja ." w:date="2022-11-17T10:20:00Z">
              <w:r w:rsidDel="00E26986">
                <w:delText xml:space="preserve">2.10E+09 </w:delText>
              </w:r>
              <w:r w:rsidDel="00E26986">
                <w:rPr>
                  <w:sz w:val="21"/>
                  <w:szCs w:val="21"/>
                  <w:highlight w:val="white"/>
                </w:rPr>
                <w:delText>±</w:delText>
              </w:r>
              <w:r w:rsidDel="00E26986">
                <w:delText xml:space="preserve"> 1.20E+09</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900B30B" w14:textId="79B7CFFD" w:rsidR="0040740B" w:rsidDel="00E26986" w:rsidRDefault="0040740B" w:rsidP="0096795A">
            <w:pPr>
              <w:spacing w:before="240" w:after="240"/>
              <w:jc w:val="both"/>
              <w:rPr>
                <w:del w:id="2948" w:author="Freja ." w:date="2022-11-17T10:20:00Z"/>
              </w:rPr>
              <w:pPrChange w:id="2949"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E18962" w14:textId="2006EB0D" w:rsidR="0040740B" w:rsidDel="00E26986" w:rsidRDefault="0040740B" w:rsidP="0096795A">
            <w:pPr>
              <w:spacing w:before="240" w:after="240"/>
              <w:jc w:val="both"/>
              <w:rPr>
                <w:del w:id="2950" w:author="Freja ." w:date="2022-11-17T10:20:00Z"/>
              </w:rPr>
              <w:pPrChange w:id="2951" w:author="Freja ." w:date="2022-11-17T10:25:00Z">
                <w:pPr>
                  <w:widowControl w:val="0"/>
                  <w:pBdr>
                    <w:top w:val="nil"/>
                    <w:left w:val="nil"/>
                    <w:bottom w:val="nil"/>
                    <w:right w:val="nil"/>
                    <w:between w:val="nil"/>
                  </w:pBdr>
                  <w:jc w:val="center"/>
                </w:pPr>
              </w:pPrChange>
            </w:pPr>
            <w:del w:id="2952" w:author="Freja ." w:date="2022-11-17T10:20:00Z">
              <w:r w:rsidDel="00E26986">
                <w:delText xml:space="preserve">1.98E+01 </w:delText>
              </w:r>
              <w:r w:rsidDel="00E26986">
                <w:rPr>
                  <w:sz w:val="21"/>
                  <w:szCs w:val="21"/>
                  <w:highlight w:val="white"/>
                </w:rPr>
                <w:delText>±</w:delText>
              </w:r>
              <w:r w:rsidDel="00E26986">
                <w:delText xml:space="preserve"> 1.42E+00</w:delText>
              </w:r>
            </w:del>
          </w:p>
        </w:tc>
      </w:tr>
      <w:tr w:rsidR="0040740B" w:rsidDel="00E26986" w14:paraId="37569865" w14:textId="4F72F16E" w:rsidTr="00063AEB">
        <w:trPr>
          <w:trHeight w:val="415"/>
          <w:del w:id="295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77792F" w14:textId="3209866D" w:rsidR="0040740B" w:rsidDel="00E26986" w:rsidRDefault="0040740B" w:rsidP="0096795A">
            <w:pPr>
              <w:spacing w:before="240" w:after="240"/>
              <w:jc w:val="both"/>
              <w:rPr>
                <w:del w:id="2954" w:author="Freja ." w:date="2022-11-17T10:20:00Z"/>
              </w:rPr>
              <w:pPrChange w:id="2955" w:author="Freja ." w:date="2022-11-17T10:25:00Z">
                <w:pPr>
                  <w:widowControl w:val="0"/>
                  <w:pBdr>
                    <w:top w:val="nil"/>
                    <w:left w:val="nil"/>
                    <w:bottom w:val="nil"/>
                    <w:right w:val="nil"/>
                    <w:between w:val="nil"/>
                  </w:pBdr>
                  <w:jc w:val="center"/>
                </w:pPr>
              </w:pPrChange>
            </w:pPr>
            <w:del w:id="2956" w:author="Freja ." w:date="2022-11-17T10:20:00Z">
              <w:r w:rsidDel="00E26986">
                <w:delText>S54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870B4AC" w14:textId="3276C443" w:rsidR="0040740B" w:rsidDel="00E26986" w:rsidRDefault="0040740B" w:rsidP="0096795A">
            <w:pPr>
              <w:spacing w:before="240" w:after="240"/>
              <w:jc w:val="both"/>
              <w:rPr>
                <w:del w:id="2957" w:author="Freja ." w:date="2022-11-17T10:20:00Z"/>
              </w:rPr>
              <w:pPrChange w:id="2958"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6D017F4" w14:textId="1EA5CAA9" w:rsidR="0040740B" w:rsidDel="00E26986" w:rsidRDefault="0040740B" w:rsidP="0096795A">
            <w:pPr>
              <w:spacing w:before="240" w:after="240"/>
              <w:jc w:val="both"/>
              <w:rPr>
                <w:del w:id="2959" w:author="Freja ." w:date="2022-11-17T10:20:00Z"/>
              </w:rPr>
              <w:pPrChange w:id="2960" w:author="Freja ." w:date="2022-11-17T10:25:00Z">
                <w:pPr>
                  <w:widowControl w:val="0"/>
                  <w:pBdr>
                    <w:top w:val="nil"/>
                    <w:left w:val="nil"/>
                    <w:bottom w:val="nil"/>
                    <w:right w:val="nil"/>
                    <w:between w:val="nil"/>
                  </w:pBdr>
                  <w:jc w:val="center"/>
                </w:pPr>
              </w:pPrChange>
            </w:pPr>
            <w:del w:id="2961" w:author="Freja ." w:date="2022-11-17T10:20:00Z">
              <w:r w:rsidDel="00E26986">
                <w:delText xml:space="preserve">1.80E-01 </w:delText>
              </w:r>
              <w:r w:rsidDel="00E26986">
                <w:rPr>
                  <w:sz w:val="21"/>
                  <w:szCs w:val="21"/>
                  <w:highlight w:val="white"/>
                </w:rPr>
                <w:delText>±</w:delText>
              </w:r>
              <w:r w:rsidDel="00E26986">
                <w:delText xml:space="preserve"> 6.44E-03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33D3F1" w14:textId="6D4D7448" w:rsidR="0040740B" w:rsidDel="00E26986" w:rsidRDefault="0040740B" w:rsidP="0096795A">
            <w:pPr>
              <w:spacing w:before="240" w:after="240"/>
              <w:jc w:val="both"/>
              <w:rPr>
                <w:del w:id="2962" w:author="Freja ." w:date="2022-11-17T10:20:00Z"/>
              </w:rPr>
              <w:pPrChange w:id="2963" w:author="Freja ." w:date="2022-11-17T10:25:00Z">
                <w:pPr>
                  <w:widowControl w:val="0"/>
                  <w:pBdr>
                    <w:top w:val="nil"/>
                    <w:left w:val="nil"/>
                    <w:bottom w:val="nil"/>
                    <w:right w:val="nil"/>
                    <w:between w:val="nil"/>
                  </w:pBdr>
                  <w:jc w:val="center"/>
                </w:pPr>
              </w:pPrChange>
            </w:pPr>
            <w:del w:id="2964" w:author="Freja ." w:date="2022-11-17T10:20:00Z">
              <w:r w:rsidDel="00E26986">
                <w:delText xml:space="preserve">7.72E+01 </w:delText>
              </w:r>
              <w:r w:rsidDel="00E26986">
                <w:rPr>
                  <w:sz w:val="21"/>
                  <w:szCs w:val="21"/>
                  <w:highlight w:val="white"/>
                </w:rPr>
                <w:delText>±</w:delText>
              </w:r>
              <w:r w:rsidDel="00E26986">
                <w:delText xml:space="preserve"> 8.85E-02</w:delText>
              </w:r>
            </w:del>
          </w:p>
        </w:tc>
      </w:tr>
      <w:tr w:rsidR="0040740B" w:rsidDel="00E26986" w14:paraId="20E11F12" w14:textId="1CE1A3D3" w:rsidTr="00063AEB">
        <w:trPr>
          <w:trHeight w:val="415"/>
          <w:del w:id="296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213E59" w14:textId="07A4EBCC" w:rsidR="0040740B" w:rsidDel="00E26986" w:rsidRDefault="0040740B" w:rsidP="0096795A">
            <w:pPr>
              <w:spacing w:before="240" w:after="240"/>
              <w:jc w:val="both"/>
              <w:rPr>
                <w:del w:id="2966" w:author="Freja ." w:date="2022-11-17T10:20:00Z"/>
              </w:rPr>
              <w:pPrChange w:id="2967" w:author="Freja ." w:date="2022-11-17T10:25:00Z">
                <w:pPr>
                  <w:widowControl w:val="0"/>
                  <w:pBdr>
                    <w:top w:val="nil"/>
                    <w:left w:val="nil"/>
                    <w:bottom w:val="nil"/>
                    <w:right w:val="nil"/>
                    <w:between w:val="nil"/>
                  </w:pBdr>
                  <w:jc w:val="center"/>
                </w:pPr>
              </w:pPrChange>
            </w:pPr>
            <w:del w:id="2968" w:author="Freja ." w:date="2022-11-17T10:20:00Z">
              <w:r w:rsidDel="00E26986">
                <w:delText>S56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661A622" w14:textId="645269EF" w:rsidR="0040740B" w:rsidDel="00E26986" w:rsidRDefault="0040740B" w:rsidP="0096795A">
            <w:pPr>
              <w:spacing w:before="240" w:after="240"/>
              <w:jc w:val="both"/>
              <w:rPr>
                <w:del w:id="2969" w:author="Freja ." w:date="2022-11-17T10:20:00Z"/>
              </w:rPr>
              <w:pPrChange w:id="2970" w:author="Freja ." w:date="2022-11-17T10:25:00Z">
                <w:pPr>
                  <w:widowControl w:val="0"/>
                  <w:pBdr>
                    <w:top w:val="nil"/>
                    <w:left w:val="nil"/>
                    <w:bottom w:val="nil"/>
                    <w:right w:val="nil"/>
                    <w:between w:val="nil"/>
                  </w:pBdr>
                  <w:jc w:val="center"/>
                </w:pPr>
              </w:pPrChange>
            </w:pPr>
            <w:del w:id="2971" w:author="Freja ." w:date="2022-11-17T10:20:00Z">
              <w:r w:rsidDel="00E26986">
                <w:delText xml:space="preserve">2.13E+07 </w:delText>
              </w:r>
              <w:r w:rsidDel="00E26986">
                <w:rPr>
                  <w:sz w:val="21"/>
                  <w:szCs w:val="21"/>
                  <w:highlight w:val="white"/>
                </w:rPr>
                <w:delText xml:space="preserve">± </w:delText>
              </w:r>
              <w:r w:rsidDel="00E26986">
                <w:delText>1.16E+06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B2F6355" w14:textId="48B6E757" w:rsidR="0040740B" w:rsidDel="00E26986" w:rsidRDefault="0040740B" w:rsidP="0096795A">
            <w:pPr>
              <w:spacing w:before="240" w:after="240"/>
              <w:jc w:val="both"/>
              <w:rPr>
                <w:del w:id="2972" w:author="Freja ." w:date="2022-11-17T10:20:00Z"/>
              </w:rPr>
              <w:pPrChange w:id="2973"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028CD1" w14:textId="73EB1716" w:rsidR="0040740B" w:rsidDel="00E26986" w:rsidRDefault="0040740B" w:rsidP="0096795A">
            <w:pPr>
              <w:spacing w:before="240" w:after="240"/>
              <w:jc w:val="both"/>
              <w:rPr>
                <w:del w:id="2974" w:author="Freja ." w:date="2022-11-17T10:20:00Z"/>
              </w:rPr>
              <w:pPrChange w:id="2975" w:author="Freja ." w:date="2022-11-17T10:25:00Z">
                <w:pPr>
                  <w:widowControl w:val="0"/>
                  <w:pBdr>
                    <w:top w:val="nil"/>
                    <w:left w:val="nil"/>
                    <w:bottom w:val="nil"/>
                    <w:right w:val="nil"/>
                    <w:between w:val="nil"/>
                  </w:pBdr>
                  <w:jc w:val="center"/>
                </w:pPr>
              </w:pPrChange>
            </w:pPr>
            <w:del w:id="2976" w:author="Freja ." w:date="2022-11-17T10:20:00Z">
              <w:r w:rsidDel="00E26986">
                <w:delText xml:space="preserve">3.12E+01 </w:delText>
              </w:r>
              <w:r w:rsidDel="00E26986">
                <w:rPr>
                  <w:sz w:val="21"/>
                  <w:szCs w:val="21"/>
                  <w:highlight w:val="white"/>
                </w:rPr>
                <w:delText>±</w:delText>
              </w:r>
              <w:r w:rsidDel="00E26986">
                <w:delText xml:space="preserve"> 1.35E-01</w:delText>
              </w:r>
            </w:del>
          </w:p>
        </w:tc>
      </w:tr>
      <w:tr w:rsidR="0040740B" w:rsidDel="00E26986" w14:paraId="78A5DFE1" w14:textId="13FC2F18" w:rsidTr="00063AEB">
        <w:trPr>
          <w:trHeight w:val="415"/>
          <w:del w:id="297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771B3CD" w14:textId="1756A0CF" w:rsidR="0040740B" w:rsidDel="00E26986" w:rsidRDefault="0040740B" w:rsidP="0096795A">
            <w:pPr>
              <w:spacing w:before="240" w:after="240"/>
              <w:jc w:val="both"/>
              <w:rPr>
                <w:del w:id="2978" w:author="Freja ." w:date="2022-11-17T10:20:00Z"/>
              </w:rPr>
              <w:pPrChange w:id="2979" w:author="Freja ." w:date="2022-11-17T10:25:00Z">
                <w:pPr>
                  <w:widowControl w:val="0"/>
                  <w:pBdr>
                    <w:top w:val="nil"/>
                    <w:left w:val="nil"/>
                    <w:bottom w:val="nil"/>
                    <w:right w:val="nil"/>
                    <w:between w:val="nil"/>
                  </w:pBdr>
                  <w:jc w:val="center"/>
                </w:pPr>
              </w:pPrChange>
            </w:pPr>
            <w:del w:id="2980" w:author="Freja ." w:date="2022-11-17T10:20:00Z">
              <w:r w:rsidDel="00E26986">
                <w:delText>S65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00BBD80" w14:textId="7163DFCA" w:rsidR="0040740B" w:rsidDel="00E26986" w:rsidRDefault="0040740B" w:rsidP="0096795A">
            <w:pPr>
              <w:spacing w:before="240" w:after="240"/>
              <w:jc w:val="both"/>
              <w:rPr>
                <w:del w:id="2981" w:author="Freja ." w:date="2022-11-17T10:20:00Z"/>
              </w:rPr>
              <w:pPrChange w:id="2982" w:author="Freja ." w:date="2022-11-17T10:25:00Z">
                <w:pPr>
                  <w:widowControl w:val="0"/>
                  <w:pBdr>
                    <w:top w:val="nil"/>
                    <w:left w:val="nil"/>
                    <w:bottom w:val="nil"/>
                    <w:right w:val="nil"/>
                    <w:between w:val="nil"/>
                  </w:pBdr>
                  <w:jc w:val="center"/>
                </w:pPr>
              </w:pPrChange>
            </w:pPr>
            <w:del w:id="2983" w:author="Freja ." w:date="2022-11-17T10:20:00Z">
              <w:r w:rsidDel="00E26986">
                <w:delText xml:space="preserve"> </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71C56C" w14:textId="7A53421C" w:rsidR="0040740B" w:rsidDel="00E26986" w:rsidRDefault="0040740B" w:rsidP="0096795A">
            <w:pPr>
              <w:spacing w:before="240" w:after="240"/>
              <w:jc w:val="both"/>
              <w:rPr>
                <w:del w:id="2984" w:author="Freja ." w:date="2022-11-17T10:20:00Z"/>
              </w:rPr>
              <w:pPrChange w:id="2985" w:author="Freja ." w:date="2022-11-17T10:25:00Z">
                <w:pPr>
                  <w:widowControl w:val="0"/>
                  <w:pBdr>
                    <w:top w:val="nil"/>
                    <w:left w:val="nil"/>
                    <w:bottom w:val="nil"/>
                    <w:right w:val="nil"/>
                    <w:between w:val="nil"/>
                  </w:pBdr>
                  <w:jc w:val="center"/>
                </w:pPr>
              </w:pPrChange>
            </w:pPr>
            <w:del w:id="2986" w:author="Freja ." w:date="2022-11-17T10:20:00Z">
              <w:r w:rsidDel="00E26986">
                <w:delText xml:space="preserve">1.09E-01 </w:delText>
              </w:r>
              <w:r w:rsidDel="00E26986">
                <w:rPr>
                  <w:sz w:val="21"/>
                  <w:szCs w:val="21"/>
                  <w:highlight w:val="white"/>
                </w:rPr>
                <w:delText>±</w:delText>
              </w:r>
              <w:r w:rsidDel="00E26986">
                <w:delText xml:space="preserve"> 5.92E-03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AF859E" w14:textId="7FD7C70D" w:rsidR="0040740B" w:rsidDel="00E26986" w:rsidRDefault="0040740B" w:rsidP="0096795A">
            <w:pPr>
              <w:spacing w:before="240" w:after="240"/>
              <w:jc w:val="both"/>
              <w:rPr>
                <w:del w:id="2987" w:author="Freja ." w:date="2022-11-17T10:20:00Z"/>
              </w:rPr>
              <w:pPrChange w:id="2988" w:author="Freja ." w:date="2022-11-17T10:25:00Z">
                <w:pPr>
                  <w:widowControl w:val="0"/>
                  <w:pBdr>
                    <w:top w:val="nil"/>
                    <w:left w:val="nil"/>
                    <w:bottom w:val="nil"/>
                    <w:right w:val="nil"/>
                    <w:between w:val="nil"/>
                  </w:pBdr>
                  <w:jc w:val="center"/>
                </w:pPr>
              </w:pPrChange>
            </w:pPr>
            <w:del w:id="2989" w:author="Freja ." w:date="2022-11-17T10:20:00Z">
              <w:r w:rsidDel="00E26986">
                <w:delText xml:space="preserve">7.85E+01 </w:delText>
              </w:r>
              <w:r w:rsidDel="00E26986">
                <w:rPr>
                  <w:sz w:val="21"/>
                  <w:szCs w:val="21"/>
                  <w:highlight w:val="white"/>
                </w:rPr>
                <w:delText>±</w:delText>
              </w:r>
              <w:r w:rsidDel="00E26986">
                <w:delText xml:space="preserve"> 1.34E-01</w:delText>
              </w:r>
            </w:del>
          </w:p>
        </w:tc>
      </w:tr>
    </w:tbl>
    <w:p w14:paraId="0E8AA0A5" w14:textId="4CA75873" w:rsidR="0040740B" w:rsidDel="00E26986" w:rsidRDefault="0040740B" w:rsidP="0096795A">
      <w:pPr>
        <w:spacing w:before="240" w:after="240"/>
        <w:jc w:val="both"/>
        <w:rPr>
          <w:del w:id="2990" w:author="Freja ." w:date="2022-11-17T10:20:00Z"/>
        </w:rPr>
        <w:pPrChange w:id="2991" w:author="Freja ." w:date="2022-11-17T10:25:00Z">
          <w:pPr>
            <w:jc w:val="both"/>
          </w:pPr>
        </w:pPrChange>
      </w:pPr>
    </w:p>
    <w:p w14:paraId="77418E9D" w14:textId="6F263AD9" w:rsidR="0040740B" w:rsidDel="00E26986" w:rsidRDefault="0040740B" w:rsidP="0096795A">
      <w:pPr>
        <w:spacing w:before="240" w:after="240"/>
        <w:jc w:val="both"/>
        <w:rPr>
          <w:del w:id="2992" w:author="Freja ." w:date="2022-11-17T10:20:00Z"/>
        </w:rPr>
        <w:pPrChange w:id="2993" w:author="Freja ." w:date="2022-11-17T10:25:00Z">
          <w:pPr>
            <w:jc w:val="both"/>
          </w:pPr>
        </w:pPrChange>
      </w:pPr>
      <w:del w:id="2994" w:author="Freja ." w:date="2022-11-17T10:20:00Z">
        <w:r w:rsidDel="00E26986">
          <w:rPr>
            <w:b/>
          </w:rPr>
          <w:delText>Supplementary Table 13:</w:delText>
        </w:r>
        <w:r w:rsidDel="00E26986">
          <w:delText xml:space="preserve"> All extracted rate constants and corresponding activation energies for 10 nM HI</w:delText>
        </w:r>
        <w:r w:rsidDel="00E26986">
          <w:rPr>
            <w:vertAlign w:val="superscript"/>
          </w:rPr>
          <w:delText>655</w:delText>
        </w:r>
        <w:r w:rsidDel="00E26986">
          <w:delText xml:space="preserve"> + 100 μM Zn</w:delText>
        </w:r>
        <w:r w:rsidDel="00E26986">
          <w:rPr>
            <w:vertAlign w:val="superscript"/>
          </w:rPr>
          <w:delText>2+</w:delText>
        </w:r>
        <w:r w:rsidDel="00E26986">
          <w:delText>. k</w:delText>
        </w:r>
        <w:r w:rsidDel="00E26986">
          <w:rPr>
            <w:vertAlign w:val="subscript"/>
          </w:rPr>
          <w:delText xml:space="preserve">association </w:delText>
        </w:r>
        <w:r w:rsidDel="00E26986">
          <w:delText>[s</w:delText>
        </w:r>
        <w:r w:rsidDel="00E26986">
          <w:rPr>
            <w:vertAlign w:val="superscript"/>
          </w:rPr>
          <w:delText>-1</w:delText>
        </w:r>
        <w:r w:rsidDel="00E26986">
          <w:delText xml:space="preserve"> M</w:delText>
        </w:r>
        <w:r w:rsidDel="00E26986">
          <w:rPr>
            <w:vertAlign w:val="superscript"/>
          </w:rPr>
          <w:delText>-1</w:delText>
        </w:r>
        <w:r w:rsidDel="00E26986">
          <w:delText>] is the association rate constant, while k</w:delText>
        </w:r>
        <w:r w:rsidDel="00E26986">
          <w:rPr>
            <w:vertAlign w:val="subscript"/>
          </w:rPr>
          <w:delText xml:space="preserve">dissociation  </w:delText>
        </w:r>
        <w:r w:rsidDel="00E26986">
          <w:delText>[s</w:delText>
        </w:r>
        <w:r w:rsidDel="00E26986">
          <w:rPr>
            <w:vertAlign w:val="superscript"/>
          </w:rPr>
          <w:delText>-1</w:delText>
        </w:r>
        <w:r w:rsidDel="00E26986">
          <w:delText>] is the dissociation rate constant. The activation energy E</w:delText>
        </w:r>
        <w:r w:rsidDel="00E26986">
          <w:rPr>
            <w:vertAlign w:val="subscript"/>
          </w:rPr>
          <w:delText xml:space="preserve">act </w:delText>
        </w:r>
        <w:r w:rsidDel="00E26986">
          <w:delText xml:space="preserve">[kJ/mol] is calculated as shown in eq. 3. </w:delText>
        </w:r>
      </w:del>
    </w:p>
    <w:p w14:paraId="28EC59AD" w14:textId="28AC7E62" w:rsidR="0040740B" w:rsidDel="00E26986" w:rsidRDefault="0040740B" w:rsidP="0096795A">
      <w:pPr>
        <w:spacing w:before="240" w:after="240"/>
        <w:jc w:val="both"/>
        <w:rPr>
          <w:del w:id="2995" w:author="Freja ." w:date="2022-11-17T10:20:00Z"/>
        </w:rPr>
        <w:pPrChange w:id="2996" w:author="Freja ." w:date="2022-11-17T10:25:00Z">
          <w:pPr>
            <w:jc w:val="both"/>
          </w:pPr>
        </w:pPrChange>
      </w:pPr>
      <w:del w:id="2997" w:author="Freja ." w:date="2022-11-17T10:20:00Z">
        <w:r w:rsidDel="00E26986">
          <w:br w:type="page"/>
        </w:r>
      </w:del>
    </w:p>
    <w:tbl>
      <w:tblPr>
        <w:tblW w:w="9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2586"/>
        <w:gridCol w:w="2586"/>
        <w:gridCol w:w="2586"/>
      </w:tblGrid>
      <w:tr w:rsidR="0040740B" w:rsidDel="00E26986" w14:paraId="3F9D43F9" w14:textId="0589D3CC" w:rsidTr="00063AEB">
        <w:trPr>
          <w:trHeight w:val="415"/>
          <w:del w:id="2998" w:author="Freja ." w:date="2022-11-17T10:20:00Z"/>
        </w:trPr>
        <w:tc>
          <w:tcPr>
            <w:tcW w:w="9051" w:type="dxa"/>
            <w:gridSpan w:val="4"/>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E3919BE" w14:textId="7F6FF7FE" w:rsidR="0040740B" w:rsidDel="00E26986" w:rsidRDefault="0040740B" w:rsidP="0096795A">
            <w:pPr>
              <w:spacing w:before="240" w:after="240"/>
              <w:jc w:val="both"/>
              <w:rPr>
                <w:del w:id="2999" w:author="Freja ." w:date="2022-11-17T10:20:00Z"/>
              </w:rPr>
              <w:pPrChange w:id="3000" w:author="Freja ." w:date="2022-11-17T10:25:00Z">
                <w:pPr>
                  <w:widowControl w:val="0"/>
                  <w:pBdr>
                    <w:top w:val="nil"/>
                    <w:left w:val="nil"/>
                    <w:bottom w:val="nil"/>
                    <w:right w:val="nil"/>
                    <w:between w:val="nil"/>
                  </w:pBdr>
                  <w:jc w:val="center"/>
                </w:pPr>
              </w:pPrChange>
            </w:pPr>
            <w:del w:id="3001" w:author="Freja ." w:date="2022-11-17T10:20:00Z">
              <w:r w:rsidDel="00E26986">
                <w:delText>10 nM HI</w:delText>
              </w:r>
              <w:r w:rsidDel="00E26986">
                <w:rPr>
                  <w:vertAlign w:val="superscript"/>
                </w:rPr>
                <w:delText>655</w:delText>
              </w:r>
              <w:r w:rsidDel="00E26986">
                <w:delText xml:space="preserve"> + 25 μM phenol</w:delText>
              </w:r>
            </w:del>
          </w:p>
        </w:tc>
      </w:tr>
      <w:tr w:rsidR="0040740B" w:rsidDel="00E26986" w14:paraId="183D184A" w14:textId="55FBFD38" w:rsidTr="00063AEB">
        <w:trPr>
          <w:trHeight w:val="415"/>
          <w:del w:id="3002" w:author="Freja ." w:date="2022-11-17T10:20:00Z"/>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F4578E8" w14:textId="138EEACA" w:rsidR="0040740B" w:rsidDel="00E26986" w:rsidRDefault="0040740B" w:rsidP="0096795A">
            <w:pPr>
              <w:spacing w:before="240" w:after="240"/>
              <w:jc w:val="both"/>
              <w:rPr>
                <w:del w:id="3003" w:author="Freja ." w:date="2022-11-17T10:20:00Z"/>
              </w:rPr>
              <w:pPrChange w:id="3004" w:author="Freja ." w:date="2022-11-17T10:25:00Z">
                <w:pPr>
                  <w:widowControl w:val="0"/>
                  <w:pBdr>
                    <w:top w:val="nil"/>
                    <w:left w:val="nil"/>
                    <w:bottom w:val="nil"/>
                    <w:right w:val="nil"/>
                    <w:between w:val="nil"/>
                  </w:pBdr>
                  <w:jc w:val="center"/>
                </w:pPr>
              </w:pPrChange>
            </w:pPr>
            <w:del w:id="3005" w:author="Freja ." w:date="2022-11-17T10:20:00Z">
              <w:r w:rsidDel="00E26986">
                <w:delText>Transition</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73C20C3" w14:textId="5DD48113" w:rsidR="0040740B" w:rsidDel="00E26986" w:rsidRDefault="0040740B" w:rsidP="0096795A">
            <w:pPr>
              <w:spacing w:before="240" w:after="240"/>
              <w:jc w:val="both"/>
              <w:rPr>
                <w:del w:id="3006" w:author="Freja ." w:date="2022-11-17T10:20:00Z"/>
              </w:rPr>
              <w:pPrChange w:id="3007" w:author="Freja ." w:date="2022-11-17T10:25:00Z">
                <w:pPr>
                  <w:widowControl w:val="0"/>
                  <w:jc w:val="center"/>
                </w:pPr>
              </w:pPrChange>
            </w:pPr>
            <w:del w:id="3008" w:author="Freja ." w:date="2022-11-17T10:20:00Z">
              <w:r w:rsidDel="00E26986">
                <w:delText>k</w:delText>
              </w:r>
              <w:r w:rsidDel="00E26986">
                <w:rPr>
                  <w:vertAlign w:val="subscript"/>
                </w:rPr>
                <w:delText xml:space="preserve">association  </w:delText>
              </w:r>
              <w:r w:rsidDel="00E26986">
                <w:delText>[s</w:delText>
              </w:r>
              <w:r w:rsidDel="00E26986">
                <w:rPr>
                  <w:vertAlign w:val="superscript"/>
                </w:rPr>
                <w:delText>-1</w:delText>
              </w:r>
              <w:r w:rsidDel="00E26986">
                <w:delText xml:space="preserve"> M</w:delText>
              </w:r>
              <w:r w:rsidDel="00E26986">
                <w:rPr>
                  <w:vertAlign w:val="superscript"/>
                </w:rPr>
                <w:delText>-1</w:delText>
              </w:r>
              <w:r w:rsidDel="00E26986">
                <w:delText>]</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58C1D9CA" w14:textId="6AF04BEA" w:rsidR="0040740B" w:rsidDel="00E26986" w:rsidRDefault="0040740B" w:rsidP="0096795A">
            <w:pPr>
              <w:spacing w:before="240" w:after="240"/>
              <w:jc w:val="both"/>
              <w:rPr>
                <w:del w:id="3009" w:author="Freja ." w:date="2022-11-17T10:20:00Z"/>
              </w:rPr>
              <w:pPrChange w:id="3010" w:author="Freja ." w:date="2022-11-17T10:25:00Z">
                <w:pPr>
                  <w:widowControl w:val="0"/>
                  <w:jc w:val="center"/>
                </w:pPr>
              </w:pPrChange>
            </w:pPr>
            <w:del w:id="3011" w:author="Freja ." w:date="2022-11-17T10:20:00Z">
              <w:r w:rsidDel="00E26986">
                <w:delText>k</w:delText>
              </w:r>
              <w:r w:rsidDel="00E26986">
                <w:rPr>
                  <w:vertAlign w:val="subscript"/>
                </w:rPr>
                <w:delText xml:space="preserve">dissociation  </w:delText>
              </w:r>
              <w:r w:rsidDel="00E26986">
                <w:delText>[s</w:delText>
              </w:r>
              <w:r w:rsidDel="00E26986">
                <w:rPr>
                  <w:vertAlign w:val="superscript"/>
                </w:rPr>
                <w:delText>-1</w:delText>
              </w:r>
              <w:r w:rsidDel="00E26986">
                <w:delText>]</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1FCD0B74" w14:textId="62363E2C" w:rsidR="0040740B" w:rsidDel="00E26986" w:rsidRDefault="0040740B" w:rsidP="0096795A">
            <w:pPr>
              <w:spacing w:before="240" w:after="240"/>
              <w:jc w:val="both"/>
              <w:rPr>
                <w:del w:id="3012" w:author="Freja ." w:date="2022-11-17T10:20:00Z"/>
              </w:rPr>
              <w:pPrChange w:id="3013" w:author="Freja ." w:date="2022-11-17T10:25:00Z">
                <w:pPr>
                  <w:widowControl w:val="0"/>
                  <w:jc w:val="center"/>
                </w:pPr>
              </w:pPrChange>
            </w:pPr>
            <w:del w:id="3014" w:author="Freja ." w:date="2022-11-17T10:20:00Z">
              <w:r w:rsidDel="00E26986">
                <w:delText>E</w:delText>
              </w:r>
              <w:r w:rsidDel="00E26986">
                <w:rPr>
                  <w:vertAlign w:val="subscript"/>
                </w:rPr>
                <w:delText xml:space="preserve">act </w:delText>
              </w:r>
              <w:r w:rsidDel="00E26986">
                <w:delText>[kJ/mol]</w:delText>
              </w:r>
            </w:del>
          </w:p>
        </w:tc>
      </w:tr>
      <w:tr w:rsidR="0040740B" w:rsidDel="00E26986" w14:paraId="028FB57B" w14:textId="610EF84D" w:rsidTr="00063AEB">
        <w:trPr>
          <w:trHeight w:val="415"/>
          <w:del w:id="301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D99CBB" w14:textId="3F2E2203" w:rsidR="0040740B" w:rsidDel="00E26986" w:rsidRDefault="0040740B" w:rsidP="0096795A">
            <w:pPr>
              <w:spacing w:before="240" w:after="240"/>
              <w:jc w:val="both"/>
              <w:rPr>
                <w:del w:id="3016" w:author="Freja ." w:date="2022-11-17T10:20:00Z"/>
              </w:rPr>
              <w:pPrChange w:id="3017" w:author="Freja ." w:date="2022-11-17T10:25:00Z">
                <w:pPr>
                  <w:widowControl w:val="0"/>
                  <w:pBdr>
                    <w:top w:val="nil"/>
                    <w:left w:val="nil"/>
                    <w:bottom w:val="nil"/>
                    <w:right w:val="nil"/>
                    <w:between w:val="nil"/>
                  </w:pBdr>
                  <w:jc w:val="center"/>
                </w:pPr>
              </w:pPrChange>
            </w:pPr>
            <w:del w:id="3018" w:author="Freja ." w:date="2022-11-17T10:20:00Z">
              <w:r w:rsidDel="00E26986">
                <w:delText>S12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5EA793" w14:textId="3CDC1987" w:rsidR="0040740B" w:rsidDel="00E26986" w:rsidRDefault="0040740B" w:rsidP="0096795A">
            <w:pPr>
              <w:spacing w:before="240" w:after="240"/>
              <w:jc w:val="both"/>
              <w:rPr>
                <w:del w:id="3019" w:author="Freja ." w:date="2022-11-17T10:20:00Z"/>
              </w:rPr>
              <w:pPrChange w:id="3020" w:author="Freja ." w:date="2022-11-17T10:25:00Z">
                <w:pPr>
                  <w:widowControl w:val="0"/>
                  <w:pBdr>
                    <w:top w:val="nil"/>
                    <w:left w:val="nil"/>
                    <w:bottom w:val="nil"/>
                    <w:right w:val="nil"/>
                    <w:between w:val="nil"/>
                  </w:pBdr>
                  <w:jc w:val="center"/>
                </w:pPr>
              </w:pPrChange>
            </w:pPr>
            <w:del w:id="3021" w:author="Freja ." w:date="2022-11-17T10:20:00Z">
              <w:r w:rsidDel="00E26986">
                <w:delText xml:space="preserve">7.40E+06 </w:delText>
              </w:r>
              <w:r w:rsidDel="00E26986">
                <w:rPr>
                  <w:sz w:val="21"/>
                  <w:szCs w:val="21"/>
                  <w:highlight w:val="white"/>
                </w:rPr>
                <w:delText>±</w:delText>
              </w:r>
              <w:r w:rsidDel="00E26986">
                <w:delText xml:space="preserve"> 7.68E+04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4F6CC6" w14:textId="62CC28AE" w:rsidR="0040740B" w:rsidDel="00E26986" w:rsidRDefault="0040740B" w:rsidP="0096795A">
            <w:pPr>
              <w:spacing w:before="240" w:after="240"/>
              <w:jc w:val="both"/>
              <w:rPr>
                <w:del w:id="3022" w:author="Freja ." w:date="2022-11-17T10:20:00Z"/>
              </w:rPr>
              <w:pPrChange w:id="3023"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0CAE82" w14:textId="2D6399C5" w:rsidR="0040740B" w:rsidDel="00E26986" w:rsidRDefault="0040740B" w:rsidP="0096795A">
            <w:pPr>
              <w:spacing w:before="240" w:after="240"/>
              <w:jc w:val="both"/>
              <w:rPr>
                <w:del w:id="3024" w:author="Freja ." w:date="2022-11-17T10:20:00Z"/>
              </w:rPr>
              <w:pPrChange w:id="3025" w:author="Freja ." w:date="2022-11-17T10:25:00Z">
                <w:pPr>
                  <w:widowControl w:val="0"/>
                  <w:pBdr>
                    <w:top w:val="nil"/>
                    <w:left w:val="nil"/>
                    <w:bottom w:val="nil"/>
                    <w:right w:val="nil"/>
                    <w:between w:val="nil"/>
                  </w:pBdr>
                  <w:jc w:val="center"/>
                </w:pPr>
              </w:pPrChange>
            </w:pPr>
            <w:del w:id="3026" w:author="Freja ." w:date="2022-11-17T10:20:00Z">
              <w:r w:rsidDel="00E26986">
                <w:delText xml:space="preserve">3.38E+01 </w:delText>
              </w:r>
              <w:r w:rsidDel="00E26986">
                <w:rPr>
                  <w:sz w:val="21"/>
                  <w:szCs w:val="21"/>
                  <w:highlight w:val="white"/>
                </w:rPr>
                <w:delText>±</w:delText>
              </w:r>
              <w:r w:rsidDel="00E26986">
                <w:delText xml:space="preserve"> 2.57E-02</w:delText>
              </w:r>
            </w:del>
          </w:p>
        </w:tc>
      </w:tr>
      <w:tr w:rsidR="0040740B" w:rsidDel="00E26986" w14:paraId="5417F097" w14:textId="4D3EA604" w:rsidTr="00063AEB">
        <w:trPr>
          <w:trHeight w:val="415"/>
          <w:del w:id="302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31D3B9" w14:textId="5CE8BCD8" w:rsidR="0040740B" w:rsidDel="00E26986" w:rsidRDefault="0040740B" w:rsidP="0096795A">
            <w:pPr>
              <w:spacing w:before="240" w:after="240"/>
              <w:jc w:val="both"/>
              <w:rPr>
                <w:del w:id="3028" w:author="Freja ." w:date="2022-11-17T10:20:00Z"/>
              </w:rPr>
              <w:pPrChange w:id="3029" w:author="Freja ." w:date="2022-11-17T10:25:00Z">
                <w:pPr>
                  <w:widowControl w:val="0"/>
                  <w:pBdr>
                    <w:top w:val="nil"/>
                    <w:left w:val="nil"/>
                    <w:bottom w:val="nil"/>
                    <w:right w:val="nil"/>
                    <w:between w:val="nil"/>
                  </w:pBdr>
                  <w:jc w:val="center"/>
                </w:pPr>
              </w:pPrChange>
            </w:pPr>
            <w:del w:id="3030" w:author="Freja ." w:date="2022-11-17T10:20:00Z">
              <w:r w:rsidDel="00E26986">
                <w:delText>S13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944836" w14:textId="6F26306B" w:rsidR="0040740B" w:rsidDel="00E26986" w:rsidRDefault="0040740B" w:rsidP="0096795A">
            <w:pPr>
              <w:spacing w:before="240" w:after="240"/>
              <w:jc w:val="both"/>
              <w:rPr>
                <w:del w:id="3031" w:author="Freja ." w:date="2022-11-17T10:20:00Z"/>
              </w:rPr>
              <w:pPrChange w:id="3032" w:author="Freja ." w:date="2022-11-17T10:25:00Z">
                <w:pPr>
                  <w:widowControl w:val="0"/>
                  <w:pBdr>
                    <w:top w:val="nil"/>
                    <w:left w:val="nil"/>
                    <w:bottom w:val="nil"/>
                    <w:right w:val="nil"/>
                    <w:between w:val="nil"/>
                  </w:pBdr>
                  <w:jc w:val="center"/>
                </w:pPr>
              </w:pPrChange>
            </w:pPr>
            <w:del w:id="3033" w:author="Freja ." w:date="2022-11-17T10:20:00Z">
              <w:r w:rsidDel="00E26986">
                <w:delText xml:space="preserve">1.80E+08 </w:delText>
              </w:r>
              <w:r w:rsidDel="00E26986">
                <w:rPr>
                  <w:sz w:val="21"/>
                  <w:szCs w:val="21"/>
                  <w:highlight w:val="white"/>
                </w:rPr>
                <w:delText>±</w:delText>
              </w:r>
              <w:r w:rsidDel="00E26986">
                <w:delText xml:space="preserve"> 3.75E+07</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BA30E98" w14:textId="271C6E6F" w:rsidR="0040740B" w:rsidDel="00E26986" w:rsidRDefault="0040740B" w:rsidP="0096795A">
            <w:pPr>
              <w:spacing w:before="240" w:after="240"/>
              <w:jc w:val="both"/>
              <w:rPr>
                <w:del w:id="3034" w:author="Freja ." w:date="2022-11-17T10:20:00Z"/>
              </w:rPr>
              <w:pPrChange w:id="3035"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973A1EE" w14:textId="20ED5E12" w:rsidR="0040740B" w:rsidDel="00E26986" w:rsidRDefault="0040740B" w:rsidP="0096795A">
            <w:pPr>
              <w:spacing w:before="240" w:after="240"/>
              <w:jc w:val="both"/>
              <w:rPr>
                <w:del w:id="3036" w:author="Freja ." w:date="2022-11-17T10:20:00Z"/>
              </w:rPr>
              <w:pPrChange w:id="3037" w:author="Freja ." w:date="2022-11-17T10:25:00Z">
                <w:pPr>
                  <w:widowControl w:val="0"/>
                  <w:pBdr>
                    <w:top w:val="nil"/>
                    <w:left w:val="nil"/>
                    <w:bottom w:val="nil"/>
                    <w:right w:val="nil"/>
                    <w:between w:val="nil"/>
                  </w:pBdr>
                  <w:jc w:val="center"/>
                </w:pPr>
              </w:pPrChange>
            </w:pPr>
            <w:del w:id="3038" w:author="Freja ." w:date="2022-11-17T10:20:00Z">
              <w:r w:rsidDel="00E26986">
                <w:delText xml:space="preserve">2.59E+01 </w:delText>
              </w:r>
              <w:r w:rsidDel="00E26986">
                <w:rPr>
                  <w:sz w:val="21"/>
                  <w:szCs w:val="21"/>
                  <w:highlight w:val="white"/>
                </w:rPr>
                <w:delText>±</w:delText>
              </w:r>
              <w:r w:rsidDel="00E26986">
                <w:delText xml:space="preserve"> 5.16E-01</w:delText>
              </w:r>
            </w:del>
          </w:p>
        </w:tc>
      </w:tr>
      <w:tr w:rsidR="0040740B" w:rsidDel="00E26986" w14:paraId="36CE4D06" w14:textId="0EE53B9A" w:rsidTr="00063AEB">
        <w:trPr>
          <w:trHeight w:val="415"/>
          <w:del w:id="303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75B57C" w14:textId="7773BA3F" w:rsidR="0040740B" w:rsidDel="00E26986" w:rsidRDefault="0040740B" w:rsidP="0096795A">
            <w:pPr>
              <w:spacing w:before="240" w:after="240"/>
              <w:jc w:val="both"/>
              <w:rPr>
                <w:del w:id="3040" w:author="Freja ." w:date="2022-11-17T10:20:00Z"/>
              </w:rPr>
              <w:pPrChange w:id="3041" w:author="Freja ." w:date="2022-11-17T10:25:00Z">
                <w:pPr>
                  <w:widowControl w:val="0"/>
                  <w:pBdr>
                    <w:top w:val="nil"/>
                    <w:left w:val="nil"/>
                    <w:bottom w:val="nil"/>
                    <w:right w:val="nil"/>
                    <w:between w:val="nil"/>
                  </w:pBdr>
                  <w:jc w:val="center"/>
                </w:pPr>
              </w:pPrChange>
            </w:pPr>
            <w:del w:id="3042" w:author="Freja ." w:date="2022-11-17T10:20:00Z">
              <w:r w:rsidDel="00E26986">
                <w:delText>S14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C02DB6" w14:textId="393E2701" w:rsidR="0040740B" w:rsidDel="00E26986" w:rsidRDefault="0040740B" w:rsidP="0096795A">
            <w:pPr>
              <w:spacing w:before="240" w:after="240"/>
              <w:jc w:val="both"/>
              <w:rPr>
                <w:del w:id="3043" w:author="Freja ." w:date="2022-11-17T10:20:00Z"/>
              </w:rPr>
              <w:pPrChange w:id="3044" w:author="Freja ." w:date="2022-11-17T10:25:00Z">
                <w:pPr>
                  <w:widowControl w:val="0"/>
                  <w:pBdr>
                    <w:top w:val="nil"/>
                    <w:left w:val="nil"/>
                    <w:bottom w:val="nil"/>
                    <w:right w:val="nil"/>
                    <w:between w:val="nil"/>
                  </w:pBdr>
                  <w:jc w:val="center"/>
                </w:pPr>
              </w:pPrChange>
            </w:pPr>
            <w:del w:id="3045" w:author="Freja ." w:date="2022-11-17T10:20:00Z">
              <w:r w:rsidDel="00E26986">
                <w:delText xml:space="preserve">1.39E+09 </w:delText>
              </w:r>
              <w:r w:rsidDel="00E26986">
                <w:rPr>
                  <w:sz w:val="21"/>
                  <w:szCs w:val="21"/>
                  <w:highlight w:val="white"/>
                </w:rPr>
                <w:delText>±</w:delText>
              </w:r>
              <w:r w:rsidDel="00E26986">
                <w:delText xml:space="preserve"> 1.86E+08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A68CE4" w14:textId="206B353F" w:rsidR="0040740B" w:rsidDel="00E26986" w:rsidRDefault="0040740B" w:rsidP="0096795A">
            <w:pPr>
              <w:spacing w:before="240" w:after="240"/>
              <w:jc w:val="both"/>
              <w:rPr>
                <w:del w:id="3046" w:author="Freja ." w:date="2022-11-17T10:20:00Z"/>
              </w:rPr>
              <w:pPrChange w:id="3047"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77BE5A" w14:textId="77D3AEC9" w:rsidR="0040740B" w:rsidDel="00E26986" w:rsidRDefault="0040740B" w:rsidP="0096795A">
            <w:pPr>
              <w:spacing w:before="240" w:after="240"/>
              <w:jc w:val="both"/>
              <w:rPr>
                <w:del w:id="3048" w:author="Freja ." w:date="2022-11-17T10:20:00Z"/>
              </w:rPr>
              <w:pPrChange w:id="3049" w:author="Freja ." w:date="2022-11-17T10:25:00Z">
                <w:pPr>
                  <w:widowControl w:val="0"/>
                  <w:pBdr>
                    <w:top w:val="nil"/>
                    <w:left w:val="nil"/>
                    <w:bottom w:val="nil"/>
                    <w:right w:val="nil"/>
                    <w:between w:val="nil"/>
                  </w:pBdr>
                  <w:jc w:val="center"/>
                </w:pPr>
              </w:pPrChange>
            </w:pPr>
            <w:del w:id="3050" w:author="Freja ." w:date="2022-11-17T10:20:00Z">
              <w:r w:rsidDel="00E26986">
                <w:delText xml:space="preserve">2.08E+01 </w:delText>
              </w:r>
              <w:r w:rsidDel="00E26986">
                <w:rPr>
                  <w:sz w:val="21"/>
                  <w:szCs w:val="21"/>
                  <w:highlight w:val="white"/>
                </w:rPr>
                <w:delText>±</w:delText>
              </w:r>
              <w:r w:rsidDel="00E26986">
                <w:delText xml:space="preserve"> 3.31E-01</w:delText>
              </w:r>
            </w:del>
          </w:p>
        </w:tc>
      </w:tr>
      <w:tr w:rsidR="0040740B" w:rsidDel="00E26986" w14:paraId="49CA2234" w14:textId="149F9BB9" w:rsidTr="00063AEB">
        <w:trPr>
          <w:trHeight w:val="415"/>
          <w:del w:id="305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6DC037" w14:textId="0B2C29B0" w:rsidR="0040740B" w:rsidDel="00E26986" w:rsidRDefault="0040740B" w:rsidP="0096795A">
            <w:pPr>
              <w:spacing w:before="240" w:after="240"/>
              <w:jc w:val="both"/>
              <w:rPr>
                <w:del w:id="3052" w:author="Freja ." w:date="2022-11-17T10:20:00Z"/>
              </w:rPr>
              <w:pPrChange w:id="3053" w:author="Freja ." w:date="2022-11-17T10:25:00Z">
                <w:pPr>
                  <w:widowControl w:val="0"/>
                  <w:pBdr>
                    <w:top w:val="nil"/>
                    <w:left w:val="nil"/>
                    <w:bottom w:val="nil"/>
                    <w:right w:val="nil"/>
                    <w:between w:val="nil"/>
                  </w:pBdr>
                  <w:jc w:val="center"/>
                </w:pPr>
              </w:pPrChange>
            </w:pPr>
            <w:del w:id="3054" w:author="Freja ." w:date="2022-11-17T10:20:00Z">
              <w:r w:rsidDel="00E26986">
                <w:delText>S21</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73BA13" w14:textId="3847F4E4" w:rsidR="0040740B" w:rsidDel="00E26986" w:rsidRDefault="0040740B" w:rsidP="0096795A">
            <w:pPr>
              <w:spacing w:before="240" w:after="240"/>
              <w:jc w:val="both"/>
              <w:rPr>
                <w:del w:id="3055" w:author="Freja ." w:date="2022-11-17T10:20:00Z"/>
              </w:rPr>
              <w:pPrChange w:id="3056"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B6384E" w14:textId="46032C24" w:rsidR="0040740B" w:rsidDel="00E26986" w:rsidRDefault="0040740B" w:rsidP="0096795A">
            <w:pPr>
              <w:spacing w:before="240" w:after="240"/>
              <w:jc w:val="both"/>
              <w:rPr>
                <w:del w:id="3057" w:author="Freja ." w:date="2022-11-17T10:20:00Z"/>
              </w:rPr>
              <w:pPrChange w:id="3058" w:author="Freja ." w:date="2022-11-17T10:25:00Z">
                <w:pPr>
                  <w:widowControl w:val="0"/>
                  <w:pBdr>
                    <w:top w:val="nil"/>
                    <w:left w:val="nil"/>
                    <w:bottom w:val="nil"/>
                    <w:right w:val="nil"/>
                    <w:between w:val="nil"/>
                  </w:pBdr>
                  <w:jc w:val="center"/>
                </w:pPr>
              </w:pPrChange>
            </w:pPr>
            <w:del w:id="3059" w:author="Freja ." w:date="2022-11-17T10:20:00Z">
              <w:r w:rsidDel="00E26986">
                <w:delText xml:space="preserve">8.39E-02 </w:delText>
              </w:r>
              <w:r w:rsidDel="00E26986">
                <w:rPr>
                  <w:sz w:val="21"/>
                  <w:szCs w:val="21"/>
                  <w:highlight w:val="white"/>
                </w:rPr>
                <w:delText>±</w:delText>
              </w:r>
              <w:r w:rsidDel="00E26986">
                <w:delText xml:space="preserve"> 6.11E-04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79AD42A" w14:textId="12F32358" w:rsidR="0040740B" w:rsidDel="00E26986" w:rsidRDefault="0040740B" w:rsidP="0096795A">
            <w:pPr>
              <w:spacing w:before="240" w:after="240"/>
              <w:jc w:val="both"/>
              <w:rPr>
                <w:del w:id="3060" w:author="Freja ." w:date="2022-11-17T10:20:00Z"/>
              </w:rPr>
              <w:pPrChange w:id="3061" w:author="Freja ." w:date="2022-11-17T10:25:00Z">
                <w:pPr>
                  <w:widowControl w:val="0"/>
                  <w:pBdr>
                    <w:top w:val="nil"/>
                    <w:left w:val="nil"/>
                    <w:bottom w:val="nil"/>
                    <w:right w:val="nil"/>
                    <w:between w:val="nil"/>
                  </w:pBdr>
                  <w:jc w:val="center"/>
                </w:pPr>
              </w:pPrChange>
            </w:pPr>
            <w:del w:id="3062" w:author="Freja ." w:date="2022-11-17T10:20:00Z">
              <w:r w:rsidDel="00E26986">
                <w:delText xml:space="preserve">7.91E+01 </w:delText>
              </w:r>
              <w:r w:rsidDel="00E26986">
                <w:rPr>
                  <w:sz w:val="21"/>
                  <w:szCs w:val="21"/>
                  <w:highlight w:val="white"/>
                </w:rPr>
                <w:delText>±</w:delText>
              </w:r>
              <w:r w:rsidDel="00E26986">
                <w:delText xml:space="preserve"> 1.81E-02</w:delText>
              </w:r>
            </w:del>
          </w:p>
        </w:tc>
      </w:tr>
      <w:tr w:rsidR="0040740B" w:rsidDel="00E26986" w14:paraId="66F051C1" w14:textId="3FBF026C" w:rsidTr="00063AEB">
        <w:trPr>
          <w:trHeight w:val="415"/>
          <w:del w:id="306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8F01A6" w14:textId="4A25B6E3" w:rsidR="0040740B" w:rsidDel="00E26986" w:rsidRDefault="0040740B" w:rsidP="0096795A">
            <w:pPr>
              <w:spacing w:before="240" w:after="240"/>
              <w:jc w:val="both"/>
              <w:rPr>
                <w:del w:id="3064" w:author="Freja ." w:date="2022-11-17T10:20:00Z"/>
              </w:rPr>
              <w:pPrChange w:id="3065" w:author="Freja ." w:date="2022-11-17T10:25:00Z">
                <w:pPr>
                  <w:widowControl w:val="0"/>
                  <w:pBdr>
                    <w:top w:val="nil"/>
                    <w:left w:val="nil"/>
                    <w:bottom w:val="nil"/>
                    <w:right w:val="nil"/>
                    <w:between w:val="nil"/>
                  </w:pBdr>
                  <w:jc w:val="center"/>
                </w:pPr>
              </w:pPrChange>
            </w:pPr>
            <w:del w:id="3066" w:author="Freja ." w:date="2022-11-17T10:20:00Z">
              <w:r w:rsidDel="00E26986">
                <w:delText>S23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B3F3891" w14:textId="55B3910A" w:rsidR="0040740B" w:rsidDel="00E26986" w:rsidRDefault="0040740B" w:rsidP="0096795A">
            <w:pPr>
              <w:spacing w:before="240" w:after="240"/>
              <w:jc w:val="both"/>
              <w:rPr>
                <w:del w:id="3067" w:author="Freja ." w:date="2022-11-17T10:20:00Z"/>
              </w:rPr>
              <w:pPrChange w:id="3068" w:author="Freja ." w:date="2022-11-17T10:25:00Z">
                <w:pPr>
                  <w:widowControl w:val="0"/>
                  <w:pBdr>
                    <w:top w:val="nil"/>
                    <w:left w:val="nil"/>
                    <w:bottom w:val="nil"/>
                    <w:right w:val="nil"/>
                    <w:between w:val="nil"/>
                  </w:pBdr>
                  <w:jc w:val="center"/>
                </w:pPr>
              </w:pPrChange>
            </w:pPr>
            <w:del w:id="3069" w:author="Freja ." w:date="2022-11-17T10:20:00Z">
              <w:r w:rsidDel="00E26986">
                <w:delText xml:space="preserve">7.19E+06 </w:delText>
              </w:r>
              <w:r w:rsidDel="00E26986">
                <w:rPr>
                  <w:sz w:val="21"/>
                  <w:szCs w:val="21"/>
                  <w:highlight w:val="white"/>
                </w:rPr>
                <w:delText>±</w:delText>
              </w:r>
              <w:r w:rsidDel="00E26986">
                <w:delText xml:space="preserve"> 1.07E+05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69BE70" w14:textId="64D019F4" w:rsidR="0040740B" w:rsidDel="00E26986" w:rsidRDefault="0040740B" w:rsidP="0096795A">
            <w:pPr>
              <w:spacing w:before="240" w:after="240"/>
              <w:jc w:val="both"/>
              <w:rPr>
                <w:del w:id="3070" w:author="Freja ." w:date="2022-11-17T10:20:00Z"/>
              </w:rPr>
              <w:pPrChange w:id="3071"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BB8529" w14:textId="2E8858AF" w:rsidR="0040740B" w:rsidDel="00E26986" w:rsidRDefault="0040740B" w:rsidP="0096795A">
            <w:pPr>
              <w:spacing w:before="240" w:after="240"/>
              <w:jc w:val="both"/>
              <w:rPr>
                <w:del w:id="3072" w:author="Freja ." w:date="2022-11-17T10:20:00Z"/>
              </w:rPr>
              <w:pPrChange w:id="3073" w:author="Freja ." w:date="2022-11-17T10:25:00Z">
                <w:pPr>
                  <w:widowControl w:val="0"/>
                  <w:pBdr>
                    <w:top w:val="nil"/>
                    <w:left w:val="nil"/>
                    <w:bottom w:val="nil"/>
                    <w:right w:val="nil"/>
                    <w:between w:val="nil"/>
                  </w:pBdr>
                  <w:jc w:val="center"/>
                </w:pPr>
              </w:pPrChange>
            </w:pPr>
            <w:del w:id="3074" w:author="Freja ." w:date="2022-11-17T10:20:00Z">
              <w:r w:rsidDel="00E26986">
                <w:delText xml:space="preserve">3.39E+01 </w:delText>
              </w:r>
              <w:r w:rsidDel="00E26986">
                <w:rPr>
                  <w:sz w:val="21"/>
                  <w:szCs w:val="21"/>
                  <w:highlight w:val="white"/>
                </w:rPr>
                <w:delText>±</w:delText>
              </w:r>
              <w:r w:rsidDel="00E26986">
                <w:delText xml:space="preserve"> 3.69E-02</w:delText>
              </w:r>
            </w:del>
          </w:p>
        </w:tc>
      </w:tr>
      <w:tr w:rsidR="0040740B" w:rsidDel="00E26986" w14:paraId="34F4E4AD" w14:textId="1BCC9ECB" w:rsidTr="00063AEB">
        <w:trPr>
          <w:trHeight w:val="415"/>
          <w:del w:id="307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7D4D7A" w14:textId="1DCCC2B3" w:rsidR="0040740B" w:rsidDel="00E26986" w:rsidRDefault="0040740B" w:rsidP="0096795A">
            <w:pPr>
              <w:spacing w:before="240" w:after="240"/>
              <w:jc w:val="both"/>
              <w:rPr>
                <w:del w:id="3076" w:author="Freja ." w:date="2022-11-17T10:20:00Z"/>
              </w:rPr>
              <w:pPrChange w:id="3077" w:author="Freja ." w:date="2022-11-17T10:25:00Z">
                <w:pPr>
                  <w:widowControl w:val="0"/>
                  <w:pBdr>
                    <w:top w:val="nil"/>
                    <w:left w:val="nil"/>
                    <w:bottom w:val="nil"/>
                    <w:right w:val="nil"/>
                    <w:between w:val="nil"/>
                  </w:pBdr>
                  <w:jc w:val="center"/>
                </w:pPr>
              </w:pPrChange>
            </w:pPr>
            <w:del w:id="3078" w:author="Freja ." w:date="2022-11-17T10:20:00Z">
              <w:r w:rsidDel="00E26986">
                <w:delText>S24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E121E88" w14:textId="7FBF51F4" w:rsidR="0040740B" w:rsidDel="00E26986" w:rsidRDefault="0040740B" w:rsidP="0096795A">
            <w:pPr>
              <w:spacing w:before="240" w:after="240"/>
              <w:jc w:val="both"/>
              <w:rPr>
                <w:del w:id="3079" w:author="Freja ." w:date="2022-11-17T10:20:00Z"/>
              </w:rPr>
              <w:pPrChange w:id="3080" w:author="Freja ." w:date="2022-11-17T10:25:00Z">
                <w:pPr>
                  <w:widowControl w:val="0"/>
                  <w:pBdr>
                    <w:top w:val="nil"/>
                    <w:left w:val="nil"/>
                    <w:bottom w:val="nil"/>
                    <w:right w:val="nil"/>
                    <w:between w:val="nil"/>
                  </w:pBdr>
                  <w:jc w:val="center"/>
                </w:pPr>
              </w:pPrChange>
            </w:pPr>
            <w:del w:id="3081" w:author="Freja ." w:date="2022-11-17T10:20:00Z">
              <w:r w:rsidDel="00E26986">
                <w:delText xml:space="preserve">2.40E+08 </w:delText>
              </w:r>
              <w:r w:rsidDel="00E26986">
                <w:rPr>
                  <w:sz w:val="21"/>
                  <w:szCs w:val="21"/>
                  <w:highlight w:val="white"/>
                </w:rPr>
                <w:delText>±</w:delText>
              </w:r>
              <w:r w:rsidDel="00E26986">
                <w:delText xml:space="preserve"> 8.06E+07</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2A1FBE" w14:textId="69B8015D" w:rsidR="0040740B" w:rsidDel="00E26986" w:rsidRDefault="0040740B" w:rsidP="0096795A">
            <w:pPr>
              <w:spacing w:before="240" w:after="240"/>
              <w:jc w:val="both"/>
              <w:rPr>
                <w:del w:id="3082" w:author="Freja ." w:date="2022-11-17T10:20:00Z"/>
              </w:rPr>
              <w:pPrChange w:id="3083"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10C226" w14:textId="75AD7E21" w:rsidR="0040740B" w:rsidDel="00E26986" w:rsidRDefault="0040740B" w:rsidP="0096795A">
            <w:pPr>
              <w:spacing w:before="240" w:after="240"/>
              <w:jc w:val="both"/>
              <w:rPr>
                <w:del w:id="3084" w:author="Freja ." w:date="2022-11-17T10:20:00Z"/>
              </w:rPr>
              <w:pPrChange w:id="3085" w:author="Freja ." w:date="2022-11-17T10:25:00Z">
                <w:pPr>
                  <w:widowControl w:val="0"/>
                  <w:pBdr>
                    <w:top w:val="nil"/>
                    <w:left w:val="nil"/>
                    <w:bottom w:val="nil"/>
                    <w:right w:val="nil"/>
                    <w:between w:val="nil"/>
                  </w:pBdr>
                  <w:jc w:val="center"/>
                </w:pPr>
              </w:pPrChange>
            </w:pPr>
            <w:del w:id="3086" w:author="Freja ." w:date="2022-11-17T10:20:00Z">
              <w:r w:rsidDel="00E26986">
                <w:delText xml:space="preserve">2.52E+01 </w:delText>
              </w:r>
              <w:r w:rsidDel="00E26986">
                <w:rPr>
                  <w:sz w:val="21"/>
                  <w:szCs w:val="21"/>
                  <w:highlight w:val="white"/>
                </w:rPr>
                <w:delText>±</w:delText>
              </w:r>
              <w:r w:rsidDel="00E26986">
                <w:delText xml:space="preserve"> 8.31E-01</w:delText>
              </w:r>
            </w:del>
          </w:p>
        </w:tc>
      </w:tr>
      <w:tr w:rsidR="0040740B" w:rsidDel="00E26986" w14:paraId="143E8A2D" w14:textId="7FD0E6BD" w:rsidTr="00063AEB">
        <w:trPr>
          <w:trHeight w:val="415"/>
          <w:del w:id="308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F59585" w14:textId="13F48D51" w:rsidR="0040740B" w:rsidDel="00E26986" w:rsidRDefault="0040740B" w:rsidP="0096795A">
            <w:pPr>
              <w:spacing w:before="240" w:after="240"/>
              <w:jc w:val="both"/>
              <w:rPr>
                <w:del w:id="3088" w:author="Freja ." w:date="2022-11-17T10:20:00Z"/>
              </w:rPr>
              <w:pPrChange w:id="3089" w:author="Freja ." w:date="2022-11-17T10:25:00Z">
                <w:pPr>
                  <w:widowControl w:val="0"/>
                  <w:pBdr>
                    <w:top w:val="nil"/>
                    <w:left w:val="nil"/>
                    <w:bottom w:val="nil"/>
                    <w:right w:val="nil"/>
                    <w:between w:val="nil"/>
                  </w:pBdr>
                  <w:jc w:val="center"/>
                </w:pPr>
              </w:pPrChange>
            </w:pPr>
            <w:del w:id="3090" w:author="Freja ." w:date="2022-11-17T10:20:00Z">
              <w:r w:rsidDel="00E26986">
                <w:delText>S31</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75E389" w14:textId="27DE1F6A" w:rsidR="0040740B" w:rsidDel="00E26986" w:rsidRDefault="0040740B" w:rsidP="0096795A">
            <w:pPr>
              <w:spacing w:before="240" w:after="240"/>
              <w:jc w:val="both"/>
              <w:rPr>
                <w:del w:id="3091" w:author="Freja ." w:date="2022-11-17T10:20:00Z"/>
              </w:rPr>
              <w:pPrChange w:id="3092"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A6DEE8" w14:textId="3409DD16" w:rsidR="0040740B" w:rsidDel="00E26986" w:rsidRDefault="0040740B" w:rsidP="0096795A">
            <w:pPr>
              <w:spacing w:before="240" w:after="240"/>
              <w:jc w:val="both"/>
              <w:rPr>
                <w:del w:id="3093" w:author="Freja ." w:date="2022-11-17T10:20:00Z"/>
              </w:rPr>
              <w:pPrChange w:id="3094" w:author="Freja ." w:date="2022-11-17T10:25:00Z">
                <w:pPr>
                  <w:widowControl w:val="0"/>
                  <w:pBdr>
                    <w:top w:val="nil"/>
                    <w:left w:val="nil"/>
                    <w:bottom w:val="nil"/>
                    <w:right w:val="nil"/>
                    <w:between w:val="nil"/>
                  </w:pBdr>
                  <w:jc w:val="center"/>
                </w:pPr>
              </w:pPrChange>
            </w:pPr>
            <w:del w:id="3095" w:author="Freja ." w:date="2022-11-17T10:20:00Z">
              <w:r w:rsidDel="00E26986">
                <w:delText xml:space="preserve">4.75E-02 </w:delText>
              </w:r>
              <w:r w:rsidDel="00E26986">
                <w:rPr>
                  <w:sz w:val="21"/>
                  <w:szCs w:val="21"/>
                  <w:highlight w:val="white"/>
                </w:rPr>
                <w:delText>±</w:delText>
              </w:r>
              <w:r w:rsidDel="00E26986">
                <w:delText xml:space="preserve"> 9.00E-03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AC21F7B" w14:textId="4A3F774F" w:rsidR="0040740B" w:rsidDel="00E26986" w:rsidRDefault="0040740B" w:rsidP="0096795A">
            <w:pPr>
              <w:spacing w:before="240" w:after="240"/>
              <w:jc w:val="both"/>
              <w:rPr>
                <w:del w:id="3096" w:author="Freja ." w:date="2022-11-17T10:20:00Z"/>
              </w:rPr>
              <w:pPrChange w:id="3097" w:author="Freja ." w:date="2022-11-17T10:25:00Z">
                <w:pPr>
                  <w:widowControl w:val="0"/>
                  <w:pBdr>
                    <w:top w:val="nil"/>
                    <w:left w:val="nil"/>
                    <w:bottom w:val="nil"/>
                    <w:right w:val="nil"/>
                    <w:between w:val="nil"/>
                  </w:pBdr>
                  <w:jc w:val="center"/>
                </w:pPr>
              </w:pPrChange>
            </w:pPr>
            <w:del w:id="3098" w:author="Freja ." w:date="2022-11-17T10:20:00Z">
              <w:r w:rsidDel="00E26986">
                <w:delText xml:space="preserve">8.05E+01 </w:delText>
              </w:r>
              <w:r w:rsidDel="00E26986">
                <w:rPr>
                  <w:sz w:val="21"/>
                  <w:szCs w:val="21"/>
                  <w:highlight w:val="white"/>
                </w:rPr>
                <w:delText>±</w:delText>
              </w:r>
              <w:r w:rsidDel="00E26986">
                <w:delText xml:space="preserve"> 4.70E-01</w:delText>
              </w:r>
            </w:del>
          </w:p>
        </w:tc>
      </w:tr>
      <w:tr w:rsidR="0040740B" w:rsidDel="00E26986" w14:paraId="4D9CD3BE" w14:textId="4295828E" w:rsidTr="00063AEB">
        <w:trPr>
          <w:trHeight w:val="415"/>
          <w:del w:id="309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47A7AE" w14:textId="0C30E716" w:rsidR="0040740B" w:rsidDel="00E26986" w:rsidRDefault="0040740B" w:rsidP="0096795A">
            <w:pPr>
              <w:spacing w:before="240" w:after="240"/>
              <w:jc w:val="both"/>
              <w:rPr>
                <w:del w:id="3100" w:author="Freja ." w:date="2022-11-17T10:20:00Z"/>
              </w:rPr>
              <w:pPrChange w:id="3101" w:author="Freja ." w:date="2022-11-17T10:25:00Z">
                <w:pPr>
                  <w:widowControl w:val="0"/>
                  <w:pBdr>
                    <w:top w:val="nil"/>
                    <w:left w:val="nil"/>
                    <w:bottom w:val="nil"/>
                    <w:right w:val="nil"/>
                    <w:between w:val="nil"/>
                  </w:pBdr>
                  <w:jc w:val="center"/>
                </w:pPr>
              </w:pPrChange>
            </w:pPr>
            <w:del w:id="3102" w:author="Freja ." w:date="2022-11-17T10:20:00Z">
              <w:r w:rsidDel="00E26986">
                <w:delText>S32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F8950D" w14:textId="4B1DE55F" w:rsidR="0040740B" w:rsidDel="00E26986" w:rsidRDefault="0040740B" w:rsidP="0096795A">
            <w:pPr>
              <w:spacing w:before="240" w:after="240"/>
              <w:jc w:val="both"/>
              <w:rPr>
                <w:del w:id="3103" w:author="Freja ." w:date="2022-11-17T10:20:00Z"/>
              </w:rPr>
              <w:pPrChange w:id="3104"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7B0192" w14:textId="2D934228" w:rsidR="0040740B" w:rsidDel="00E26986" w:rsidRDefault="0040740B" w:rsidP="0096795A">
            <w:pPr>
              <w:spacing w:before="240" w:after="240"/>
              <w:jc w:val="both"/>
              <w:rPr>
                <w:del w:id="3105" w:author="Freja ." w:date="2022-11-17T10:20:00Z"/>
              </w:rPr>
              <w:pPrChange w:id="3106" w:author="Freja ." w:date="2022-11-17T10:25:00Z">
                <w:pPr>
                  <w:widowControl w:val="0"/>
                  <w:pBdr>
                    <w:top w:val="nil"/>
                    <w:left w:val="nil"/>
                    <w:bottom w:val="nil"/>
                    <w:right w:val="nil"/>
                    <w:between w:val="nil"/>
                  </w:pBdr>
                  <w:jc w:val="center"/>
                </w:pPr>
              </w:pPrChange>
            </w:pPr>
            <w:del w:id="3107" w:author="Freja ." w:date="2022-11-17T10:20:00Z">
              <w:r w:rsidDel="00E26986">
                <w:delText xml:space="preserve">7.38E-02 </w:delText>
              </w:r>
              <w:r w:rsidDel="00E26986">
                <w:rPr>
                  <w:sz w:val="21"/>
                  <w:szCs w:val="21"/>
                  <w:highlight w:val="white"/>
                </w:rPr>
                <w:delText>±</w:delText>
              </w:r>
              <w:r w:rsidDel="00E26986">
                <w:delText xml:space="preserve"> 9.16E-04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DF7FC75" w14:textId="0F156377" w:rsidR="0040740B" w:rsidDel="00E26986" w:rsidRDefault="0040740B" w:rsidP="0096795A">
            <w:pPr>
              <w:spacing w:before="240" w:after="240"/>
              <w:jc w:val="both"/>
              <w:rPr>
                <w:del w:id="3108" w:author="Freja ." w:date="2022-11-17T10:20:00Z"/>
              </w:rPr>
              <w:pPrChange w:id="3109" w:author="Freja ." w:date="2022-11-17T10:25:00Z">
                <w:pPr>
                  <w:widowControl w:val="0"/>
                  <w:pBdr>
                    <w:top w:val="nil"/>
                    <w:left w:val="nil"/>
                    <w:bottom w:val="nil"/>
                    <w:right w:val="nil"/>
                    <w:between w:val="nil"/>
                  </w:pBdr>
                  <w:jc w:val="center"/>
                </w:pPr>
              </w:pPrChange>
            </w:pPr>
            <w:del w:id="3110" w:author="Freja ." w:date="2022-11-17T10:20:00Z">
              <w:r w:rsidDel="00E26986">
                <w:delText xml:space="preserve">7.94E+01 </w:delText>
              </w:r>
              <w:r w:rsidDel="00E26986">
                <w:rPr>
                  <w:sz w:val="21"/>
                  <w:szCs w:val="21"/>
                  <w:highlight w:val="white"/>
                </w:rPr>
                <w:delText>±</w:delText>
              </w:r>
              <w:r w:rsidDel="00E26986">
                <w:delText xml:space="preserve"> 3.07E-02</w:delText>
              </w:r>
            </w:del>
          </w:p>
        </w:tc>
      </w:tr>
      <w:tr w:rsidR="0040740B" w:rsidDel="00E26986" w14:paraId="68AE74AF" w14:textId="542D4DD0" w:rsidTr="00063AEB">
        <w:trPr>
          <w:trHeight w:val="415"/>
          <w:del w:id="311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74058E" w14:textId="7CBE4F82" w:rsidR="0040740B" w:rsidDel="00E26986" w:rsidRDefault="0040740B" w:rsidP="0096795A">
            <w:pPr>
              <w:spacing w:before="240" w:after="240"/>
              <w:jc w:val="both"/>
              <w:rPr>
                <w:del w:id="3112" w:author="Freja ." w:date="2022-11-17T10:20:00Z"/>
              </w:rPr>
              <w:pPrChange w:id="3113" w:author="Freja ." w:date="2022-11-17T10:25:00Z">
                <w:pPr>
                  <w:widowControl w:val="0"/>
                  <w:pBdr>
                    <w:top w:val="nil"/>
                    <w:left w:val="nil"/>
                    <w:bottom w:val="nil"/>
                    <w:right w:val="nil"/>
                    <w:between w:val="nil"/>
                  </w:pBdr>
                  <w:jc w:val="center"/>
                </w:pPr>
              </w:pPrChange>
            </w:pPr>
            <w:del w:id="3114" w:author="Freja ." w:date="2022-11-17T10:20:00Z">
              <w:r w:rsidDel="00E26986">
                <w:delText>S34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05D0C8" w14:textId="67C63C5C" w:rsidR="0040740B" w:rsidDel="00E26986" w:rsidRDefault="0040740B" w:rsidP="0096795A">
            <w:pPr>
              <w:spacing w:before="240" w:after="240"/>
              <w:jc w:val="both"/>
              <w:rPr>
                <w:del w:id="3115" w:author="Freja ." w:date="2022-11-17T10:20:00Z"/>
              </w:rPr>
              <w:pPrChange w:id="3116" w:author="Freja ." w:date="2022-11-17T10:25:00Z">
                <w:pPr>
                  <w:widowControl w:val="0"/>
                  <w:pBdr>
                    <w:top w:val="nil"/>
                    <w:left w:val="nil"/>
                    <w:bottom w:val="nil"/>
                    <w:right w:val="nil"/>
                    <w:between w:val="nil"/>
                  </w:pBdr>
                  <w:jc w:val="center"/>
                </w:pPr>
              </w:pPrChange>
            </w:pPr>
            <w:del w:id="3117" w:author="Freja ." w:date="2022-11-17T10:20:00Z">
              <w:r w:rsidDel="00E26986">
                <w:delText xml:space="preserve">8.58E+06 </w:delText>
              </w:r>
              <w:r w:rsidDel="00E26986">
                <w:rPr>
                  <w:sz w:val="21"/>
                  <w:szCs w:val="21"/>
                  <w:highlight w:val="white"/>
                </w:rPr>
                <w:delText>±</w:delText>
              </w:r>
              <w:r w:rsidDel="00E26986">
                <w:delText xml:space="preserve"> 1.77E+05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276B55" w14:textId="3B0673E8" w:rsidR="0040740B" w:rsidDel="00E26986" w:rsidRDefault="0040740B" w:rsidP="0096795A">
            <w:pPr>
              <w:spacing w:before="240" w:after="240"/>
              <w:jc w:val="both"/>
              <w:rPr>
                <w:del w:id="3118" w:author="Freja ." w:date="2022-11-17T10:20:00Z"/>
              </w:rPr>
              <w:pPrChange w:id="3119"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4DA48D" w14:textId="28EE2C7C" w:rsidR="0040740B" w:rsidDel="00E26986" w:rsidRDefault="0040740B" w:rsidP="0096795A">
            <w:pPr>
              <w:spacing w:before="240" w:after="240"/>
              <w:jc w:val="both"/>
              <w:rPr>
                <w:del w:id="3120" w:author="Freja ." w:date="2022-11-17T10:20:00Z"/>
              </w:rPr>
              <w:pPrChange w:id="3121" w:author="Freja ." w:date="2022-11-17T10:25:00Z">
                <w:pPr>
                  <w:widowControl w:val="0"/>
                  <w:pBdr>
                    <w:top w:val="nil"/>
                    <w:left w:val="nil"/>
                    <w:bottom w:val="nil"/>
                    <w:right w:val="nil"/>
                    <w:between w:val="nil"/>
                  </w:pBdr>
                  <w:jc w:val="center"/>
                </w:pPr>
              </w:pPrChange>
            </w:pPr>
            <w:del w:id="3122" w:author="Freja ." w:date="2022-11-17T10:20:00Z">
              <w:r w:rsidDel="00E26986">
                <w:delText xml:space="preserve">3.34E+01 </w:delText>
              </w:r>
              <w:r w:rsidDel="00E26986">
                <w:rPr>
                  <w:sz w:val="21"/>
                  <w:szCs w:val="21"/>
                  <w:highlight w:val="white"/>
                </w:rPr>
                <w:delText>±</w:delText>
              </w:r>
              <w:r w:rsidDel="00E26986">
                <w:delText xml:space="preserve"> 5.13E-02</w:delText>
              </w:r>
            </w:del>
          </w:p>
        </w:tc>
      </w:tr>
      <w:tr w:rsidR="0040740B" w:rsidDel="00E26986" w14:paraId="384A27C0" w14:textId="2D128850" w:rsidTr="00063AEB">
        <w:trPr>
          <w:trHeight w:val="415"/>
          <w:del w:id="312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BF5803" w14:textId="690F0A50" w:rsidR="0040740B" w:rsidDel="00E26986" w:rsidRDefault="0040740B" w:rsidP="0096795A">
            <w:pPr>
              <w:spacing w:before="240" w:after="240"/>
              <w:jc w:val="both"/>
              <w:rPr>
                <w:del w:id="3124" w:author="Freja ." w:date="2022-11-17T10:20:00Z"/>
              </w:rPr>
              <w:pPrChange w:id="3125" w:author="Freja ." w:date="2022-11-17T10:25:00Z">
                <w:pPr>
                  <w:widowControl w:val="0"/>
                  <w:pBdr>
                    <w:top w:val="nil"/>
                    <w:left w:val="nil"/>
                    <w:bottom w:val="nil"/>
                    <w:right w:val="nil"/>
                    <w:between w:val="nil"/>
                  </w:pBdr>
                  <w:jc w:val="center"/>
                </w:pPr>
              </w:pPrChange>
            </w:pPr>
            <w:del w:id="3126" w:author="Freja ." w:date="2022-11-17T10:20:00Z">
              <w:r w:rsidDel="00E26986">
                <w:delText>S42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2A016EC" w14:textId="010B9288" w:rsidR="0040740B" w:rsidDel="00E26986" w:rsidRDefault="0040740B" w:rsidP="0096795A">
            <w:pPr>
              <w:spacing w:before="240" w:after="240"/>
              <w:jc w:val="both"/>
              <w:rPr>
                <w:del w:id="3127" w:author="Freja ." w:date="2022-11-17T10:20:00Z"/>
              </w:rPr>
              <w:pPrChange w:id="3128"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29C3F89" w14:textId="343340F6" w:rsidR="0040740B" w:rsidDel="00E26986" w:rsidRDefault="0040740B" w:rsidP="0096795A">
            <w:pPr>
              <w:spacing w:before="240" w:after="240"/>
              <w:jc w:val="both"/>
              <w:rPr>
                <w:del w:id="3129" w:author="Freja ." w:date="2022-11-17T10:20:00Z"/>
              </w:rPr>
              <w:pPrChange w:id="3130" w:author="Freja ." w:date="2022-11-17T10:25:00Z">
                <w:pPr>
                  <w:widowControl w:val="0"/>
                  <w:pBdr>
                    <w:top w:val="nil"/>
                    <w:left w:val="nil"/>
                    <w:bottom w:val="nil"/>
                    <w:right w:val="nil"/>
                    <w:between w:val="nil"/>
                  </w:pBdr>
                  <w:jc w:val="center"/>
                </w:pPr>
              </w:pPrChange>
            </w:pPr>
            <w:del w:id="3131" w:author="Freja ." w:date="2022-11-17T10:20:00Z">
              <w:r w:rsidDel="00E26986">
                <w:delText xml:space="preserve">2.13E-01 </w:delText>
              </w:r>
              <w:r w:rsidDel="00E26986">
                <w:rPr>
                  <w:sz w:val="21"/>
                  <w:szCs w:val="21"/>
                  <w:highlight w:val="white"/>
                </w:rPr>
                <w:delText>±</w:delText>
              </w:r>
              <w:r w:rsidDel="00E26986">
                <w:delText xml:space="preserve"> 6.72E-02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3E68E0" w14:textId="242B52C1" w:rsidR="0040740B" w:rsidDel="00E26986" w:rsidRDefault="0040740B" w:rsidP="0096795A">
            <w:pPr>
              <w:spacing w:before="240" w:after="240"/>
              <w:jc w:val="both"/>
              <w:rPr>
                <w:del w:id="3132" w:author="Freja ." w:date="2022-11-17T10:20:00Z"/>
              </w:rPr>
              <w:pPrChange w:id="3133" w:author="Freja ." w:date="2022-11-17T10:25:00Z">
                <w:pPr>
                  <w:widowControl w:val="0"/>
                  <w:pBdr>
                    <w:top w:val="nil"/>
                    <w:left w:val="nil"/>
                    <w:bottom w:val="nil"/>
                    <w:right w:val="nil"/>
                    <w:between w:val="nil"/>
                  </w:pBdr>
                  <w:jc w:val="center"/>
                </w:pPr>
              </w:pPrChange>
            </w:pPr>
            <w:del w:id="3134" w:author="Freja ." w:date="2022-11-17T10:20:00Z">
              <w:r w:rsidDel="00E26986">
                <w:delText xml:space="preserve">7.68E+01 </w:delText>
              </w:r>
              <w:r w:rsidDel="00E26986">
                <w:rPr>
                  <w:sz w:val="21"/>
                  <w:szCs w:val="21"/>
                  <w:highlight w:val="white"/>
                </w:rPr>
                <w:delText>±</w:delText>
              </w:r>
              <w:r w:rsidDel="00E26986">
                <w:delText xml:space="preserve"> 7.80E-01</w:delText>
              </w:r>
            </w:del>
          </w:p>
        </w:tc>
      </w:tr>
      <w:tr w:rsidR="0040740B" w:rsidDel="00E26986" w14:paraId="78EDC63C" w14:textId="6D30DDB1" w:rsidTr="00063AEB">
        <w:trPr>
          <w:trHeight w:val="415"/>
          <w:del w:id="3135"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FE3CA71" w14:textId="3B042281" w:rsidR="0040740B" w:rsidDel="00E26986" w:rsidRDefault="0040740B" w:rsidP="0096795A">
            <w:pPr>
              <w:spacing w:before="240" w:after="240"/>
              <w:jc w:val="both"/>
              <w:rPr>
                <w:del w:id="3136" w:author="Freja ." w:date="2022-11-17T10:20:00Z"/>
              </w:rPr>
              <w:pPrChange w:id="3137" w:author="Freja ." w:date="2022-11-17T10:25:00Z">
                <w:pPr>
                  <w:widowControl w:val="0"/>
                  <w:pBdr>
                    <w:top w:val="nil"/>
                    <w:left w:val="nil"/>
                    <w:bottom w:val="nil"/>
                    <w:right w:val="nil"/>
                    <w:between w:val="nil"/>
                  </w:pBdr>
                  <w:jc w:val="center"/>
                </w:pPr>
              </w:pPrChange>
            </w:pPr>
            <w:del w:id="3138" w:author="Freja ." w:date="2022-11-17T10:20:00Z">
              <w:r w:rsidDel="00E26986">
                <w:delText>S43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DA14CA" w14:textId="28AC869B" w:rsidR="0040740B" w:rsidDel="00E26986" w:rsidRDefault="0040740B" w:rsidP="0096795A">
            <w:pPr>
              <w:spacing w:before="240" w:after="240"/>
              <w:jc w:val="both"/>
              <w:rPr>
                <w:del w:id="3139" w:author="Freja ." w:date="2022-11-17T10:20:00Z"/>
              </w:rPr>
              <w:pPrChange w:id="3140"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5C44A7" w14:textId="2C5BC184" w:rsidR="0040740B" w:rsidDel="00E26986" w:rsidRDefault="0040740B" w:rsidP="0096795A">
            <w:pPr>
              <w:spacing w:before="240" w:after="240"/>
              <w:jc w:val="both"/>
              <w:rPr>
                <w:del w:id="3141" w:author="Freja ." w:date="2022-11-17T10:20:00Z"/>
              </w:rPr>
              <w:pPrChange w:id="3142" w:author="Freja ." w:date="2022-11-17T10:25:00Z">
                <w:pPr>
                  <w:widowControl w:val="0"/>
                  <w:pBdr>
                    <w:top w:val="nil"/>
                    <w:left w:val="nil"/>
                    <w:bottom w:val="nil"/>
                    <w:right w:val="nil"/>
                    <w:between w:val="nil"/>
                  </w:pBdr>
                  <w:jc w:val="center"/>
                </w:pPr>
              </w:pPrChange>
            </w:pPr>
            <w:del w:id="3143" w:author="Freja ." w:date="2022-11-17T10:20:00Z">
              <w:r w:rsidDel="00E26986">
                <w:delText xml:space="preserve">1.07E-01 </w:delText>
              </w:r>
              <w:r w:rsidDel="00E26986">
                <w:rPr>
                  <w:sz w:val="21"/>
                  <w:szCs w:val="21"/>
                  <w:highlight w:val="white"/>
                </w:rPr>
                <w:delText>±</w:delText>
              </w:r>
              <w:r w:rsidDel="00E26986">
                <w:delText xml:space="preserve"> 2.00E-03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C28825" w14:textId="5649EDB3" w:rsidR="0040740B" w:rsidDel="00E26986" w:rsidRDefault="0040740B" w:rsidP="0096795A">
            <w:pPr>
              <w:spacing w:before="240" w:after="240"/>
              <w:jc w:val="both"/>
              <w:rPr>
                <w:del w:id="3144" w:author="Freja ." w:date="2022-11-17T10:20:00Z"/>
              </w:rPr>
              <w:pPrChange w:id="3145" w:author="Freja ." w:date="2022-11-17T10:25:00Z">
                <w:pPr>
                  <w:widowControl w:val="0"/>
                  <w:pBdr>
                    <w:top w:val="nil"/>
                    <w:left w:val="nil"/>
                    <w:bottom w:val="nil"/>
                    <w:right w:val="nil"/>
                    <w:between w:val="nil"/>
                  </w:pBdr>
                  <w:jc w:val="center"/>
                </w:pPr>
              </w:pPrChange>
            </w:pPr>
            <w:del w:id="3146" w:author="Freja ." w:date="2022-11-17T10:20:00Z">
              <w:r w:rsidDel="00E26986">
                <w:delText xml:space="preserve">7.85E+01 </w:delText>
              </w:r>
              <w:r w:rsidDel="00E26986">
                <w:rPr>
                  <w:sz w:val="21"/>
                  <w:szCs w:val="21"/>
                  <w:highlight w:val="white"/>
                </w:rPr>
                <w:delText>±</w:delText>
              </w:r>
              <w:r w:rsidDel="00E26986">
                <w:delText xml:space="preserve"> 4.63E-02</w:delText>
              </w:r>
            </w:del>
          </w:p>
        </w:tc>
      </w:tr>
      <w:tr w:rsidR="0040740B" w:rsidDel="00E26986" w14:paraId="2DAD0F33" w14:textId="547CC141" w:rsidTr="00063AEB">
        <w:trPr>
          <w:trHeight w:val="415"/>
          <w:del w:id="3147"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DAE0FC" w14:textId="06B5BE33" w:rsidR="0040740B" w:rsidDel="00E26986" w:rsidRDefault="0040740B" w:rsidP="0096795A">
            <w:pPr>
              <w:spacing w:before="240" w:after="240"/>
              <w:jc w:val="both"/>
              <w:rPr>
                <w:del w:id="3148" w:author="Freja ." w:date="2022-11-17T10:20:00Z"/>
              </w:rPr>
              <w:pPrChange w:id="3149" w:author="Freja ." w:date="2022-11-17T10:25:00Z">
                <w:pPr>
                  <w:widowControl w:val="0"/>
                  <w:pBdr>
                    <w:top w:val="nil"/>
                    <w:left w:val="nil"/>
                    <w:bottom w:val="nil"/>
                    <w:right w:val="nil"/>
                    <w:between w:val="nil"/>
                  </w:pBdr>
                  <w:jc w:val="center"/>
                </w:pPr>
              </w:pPrChange>
            </w:pPr>
            <w:del w:id="3150" w:author="Freja ." w:date="2022-11-17T10:20:00Z">
              <w:r w:rsidDel="00E26986">
                <w:delText>S45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F600AE" w14:textId="1B4DB248" w:rsidR="0040740B" w:rsidDel="00E26986" w:rsidRDefault="0040740B" w:rsidP="0096795A">
            <w:pPr>
              <w:spacing w:before="240" w:after="240"/>
              <w:jc w:val="both"/>
              <w:rPr>
                <w:del w:id="3151" w:author="Freja ." w:date="2022-11-17T10:20:00Z"/>
              </w:rPr>
              <w:pPrChange w:id="3152" w:author="Freja ." w:date="2022-11-17T10:25:00Z">
                <w:pPr>
                  <w:widowControl w:val="0"/>
                  <w:pBdr>
                    <w:top w:val="nil"/>
                    <w:left w:val="nil"/>
                    <w:bottom w:val="nil"/>
                    <w:right w:val="nil"/>
                    <w:between w:val="nil"/>
                  </w:pBdr>
                  <w:jc w:val="center"/>
                </w:pPr>
              </w:pPrChange>
            </w:pPr>
            <w:del w:id="3153" w:author="Freja ." w:date="2022-11-17T10:20:00Z">
              <w:r w:rsidDel="00E26986">
                <w:delText xml:space="preserve">1.21E+07 </w:delText>
              </w:r>
              <w:r w:rsidDel="00E26986">
                <w:rPr>
                  <w:sz w:val="21"/>
                  <w:szCs w:val="21"/>
                  <w:highlight w:val="white"/>
                </w:rPr>
                <w:delText>±</w:delText>
              </w:r>
              <w:r w:rsidDel="00E26986">
                <w:delText xml:space="preserve"> 3.61E+05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7850AF2" w14:textId="0EBD47C8" w:rsidR="0040740B" w:rsidDel="00E26986" w:rsidRDefault="0040740B" w:rsidP="0096795A">
            <w:pPr>
              <w:spacing w:before="240" w:after="240"/>
              <w:jc w:val="both"/>
              <w:rPr>
                <w:del w:id="3154" w:author="Freja ." w:date="2022-11-17T10:20:00Z"/>
              </w:rPr>
              <w:pPrChange w:id="3155"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01C9F2" w14:textId="303DF8C1" w:rsidR="0040740B" w:rsidDel="00E26986" w:rsidRDefault="0040740B" w:rsidP="0096795A">
            <w:pPr>
              <w:spacing w:before="240" w:after="240"/>
              <w:jc w:val="both"/>
              <w:rPr>
                <w:del w:id="3156" w:author="Freja ." w:date="2022-11-17T10:20:00Z"/>
              </w:rPr>
              <w:pPrChange w:id="3157" w:author="Freja ." w:date="2022-11-17T10:25:00Z">
                <w:pPr>
                  <w:widowControl w:val="0"/>
                  <w:pBdr>
                    <w:top w:val="nil"/>
                    <w:left w:val="nil"/>
                    <w:bottom w:val="nil"/>
                    <w:right w:val="nil"/>
                    <w:between w:val="nil"/>
                  </w:pBdr>
                  <w:jc w:val="center"/>
                </w:pPr>
              </w:pPrChange>
            </w:pPr>
            <w:del w:id="3158" w:author="Freja ." w:date="2022-11-17T10:20:00Z">
              <w:r w:rsidDel="00E26986">
                <w:delText xml:space="preserve">3.26E+01 </w:delText>
              </w:r>
              <w:r w:rsidDel="00E26986">
                <w:rPr>
                  <w:sz w:val="21"/>
                  <w:szCs w:val="21"/>
                  <w:highlight w:val="white"/>
                </w:rPr>
                <w:delText>±</w:delText>
              </w:r>
              <w:r w:rsidDel="00E26986">
                <w:delText xml:space="preserve"> 7.37E-02</w:delText>
              </w:r>
            </w:del>
          </w:p>
        </w:tc>
      </w:tr>
      <w:tr w:rsidR="0040740B" w:rsidDel="00E26986" w14:paraId="1C16A71A" w14:textId="07DD3075" w:rsidTr="00063AEB">
        <w:trPr>
          <w:trHeight w:val="415"/>
          <w:del w:id="315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2CD98A" w14:textId="510EBCD8" w:rsidR="0040740B" w:rsidDel="00E26986" w:rsidRDefault="0040740B" w:rsidP="0096795A">
            <w:pPr>
              <w:spacing w:before="240" w:after="240"/>
              <w:jc w:val="both"/>
              <w:rPr>
                <w:del w:id="3160" w:author="Freja ." w:date="2022-11-17T10:20:00Z"/>
              </w:rPr>
              <w:pPrChange w:id="3161" w:author="Freja ." w:date="2022-11-17T10:25:00Z">
                <w:pPr>
                  <w:widowControl w:val="0"/>
                  <w:pBdr>
                    <w:top w:val="nil"/>
                    <w:left w:val="nil"/>
                    <w:bottom w:val="nil"/>
                    <w:right w:val="nil"/>
                    <w:between w:val="nil"/>
                  </w:pBdr>
                  <w:jc w:val="center"/>
                </w:pPr>
              </w:pPrChange>
            </w:pPr>
            <w:del w:id="3162" w:author="Freja ." w:date="2022-11-17T10:20:00Z">
              <w:r w:rsidDel="00E26986">
                <w:delText>S54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AA25DF2" w14:textId="3D6F8954" w:rsidR="0040740B" w:rsidDel="00E26986" w:rsidRDefault="0040740B" w:rsidP="0096795A">
            <w:pPr>
              <w:spacing w:before="240" w:after="240"/>
              <w:jc w:val="both"/>
              <w:rPr>
                <w:del w:id="3163" w:author="Freja ." w:date="2022-11-17T10:20:00Z"/>
              </w:rPr>
              <w:pPrChange w:id="3164"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FAEC72" w14:textId="7C1379EA" w:rsidR="0040740B" w:rsidDel="00E26986" w:rsidRDefault="0040740B" w:rsidP="0096795A">
            <w:pPr>
              <w:spacing w:before="240" w:after="240"/>
              <w:jc w:val="both"/>
              <w:rPr>
                <w:del w:id="3165" w:author="Freja ." w:date="2022-11-17T10:20:00Z"/>
              </w:rPr>
              <w:pPrChange w:id="3166" w:author="Freja ." w:date="2022-11-17T10:25:00Z">
                <w:pPr>
                  <w:widowControl w:val="0"/>
                  <w:pBdr>
                    <w:top w:val="nil"/>
                    <w:left w:val="nil"/>
                    <w:bottom w:val="nil"/>
                    <w:right w:val="nil"/>
                    <w:between w:val="nil"/>
                  </w:pBdr>
                  <w:jc w:val="center"/>
                </w:pPr>
              </w:pPrChange>
            </w:pPr>
            <w:del w:id="3167" w:author="Freja ." w:date="2022-11-17T10:20:00Z">
              <w:r w:rsidDel="00E26986">
                <w:delText xml:space="preserve">1.46E-01 </w:delText>
              </w:r>
              <w:r w:rsidDel="00E26986">
                <w:rPr>
                  <w:sz w:val="21"/>
                  <w:szCs w:val="21"/>
                  <w:highlight w:val="white"/>
                </w:rPr>
                <w:delText>±</w:delText>
              </w:r>
              <w:r w:rsidDel="00E26986">
                <w:delText xml:space="preserve"> 4.11E-03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4DC1F5" w14:textId="41878A9B" w:rsidR="0040740B" w:rsidDel="00E26986" w:rsidRDefault="0040740B" w:rsidP="0096795A">
            <w:pPr>
              <w:spacing w:before="240" w:after="240"/>
              <w:jc w:val="both"/>
              <w:rPr>
                <w:del w:id="3168" w:author="Freja ." w:date="2022-11-17T10:20:00Z"/>
              </w:rPr>
              <w:pPrChange w:id="3169" w:author="Freja ." w:date="2022-11-17T10:25:00Z">
                <w:pPr>
                  <w:widowControl w:val="0"/>
                  <w:pBdr>
                    <w:top w:val="nil"/>
                    <w:left w:val="nil"/>
                    <w:bottom w:val="nil"/>
                    <w:right w:val="nil"/>
                    <w:between w:val="nil"/>
                  </w:pBdr>
                  <w:jc w:val="center"/>
                </w:pPr>
              </w:pPrChange>
            </w:pPr>
            <w:del w:id="3170" w:author="Freja ." w:date="2022-11-17T10:20:00Z">
              <w:r w:rsidDel="00E26986">
                <w:delText xml:space="preserve">7.78E+01 </w:delText>
              </w:r>
              <w:r w:rsidDel="00E26986">
                <w:rPr>
                  <w:sz w:val="21"/>
                  <w:szCs w:val="21"/>
                  <w:highlight w:val="white"/>
                </w:rPr>
                <w:delText>±</w:delText>
              </w:r>
              <w:r w:rsidDel="00E26986">
                <w:delText xml:space="preserve"> 6.99E-02</w:delText>
              </w:r>
            </w:del>
          </w:p>
        </w:tc>
      </w:tr>
      <w:tr w:rsidR="0040740B" w:rsidDel="00E26986" w14:paraId="12E20066" w14:textId="24C24182" w:rsidTr="00063AEB">
        <w:trPr>
          <w:trHeight w:val="415"/>
          <w:del w:id="3171"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1554C8" w14:textId="4B98AB4E" w:rsidR="0040740B" w:rsidDel="00E26986" w:rsidRDefault="0040740B" w:rsidP="0096795A">
            <w:pPr>
              <w:spacing w:before="240" w:after="240"/>
              <w:jc w:val="both"/>
              <w:rPr>
                <w:del w:id="3172" w:author="Freja ." w:date="2022-11-17T10:20:00Z"/>
              </w:rPr>
              <w:pPrChange w:id="3173" w:author="Freja ." w:date="2022-11-17T10:25:00Z">
                <w:pPr>
                  <w:widowControl w:val="0"/>
                  <w:pBdr>
                    <w:top w:val="nil"/>
                    <w:left w:val="nil"/>
                    <w:bottom w:val="nil"/>
                    <w:right w:val="nil"/>
                    <w:between w:val="nil"/>
                  </w:pBdr>
                  <w:jc w:val="center"/>
                </w:pPr>
              </w:pPrChange>
            </w:pPr>
            <w:del w:id="3174" w:author="Freja ." w:date="2022-11-17T10:20:00Z">
              <w:r w:rsidDel="00E26986">
                <w:delText>S56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962494F" w14:textId="7CB6DDAD" w:rsidR="0040740B" w:rsidDel="00E26986" w:rsidRDefault="0040740B" w:rsidP="0096795A">
            <w:pPr>
              <w:spacing w:before="240" w:after="240"/>
              <w:jc w:val="both"/>
              <w:rPr>
                <w:del w:id="3175" w:author="Freja ." w:date="2022-11-17T10:20:00Z"/>
              </w:rPr>
              <w:pPrChange w:id="3176" w:author="Freja ." w:date="2022-11-17T10:25:00Z">
                <w:pPr>
                  <w:widowControl w:val="0"/>
                  <w:pBdr>
                    <w:top w:val="nil"/>
                    <w:left w:val="nil"/>
                    <w:bottom w:val="nil"/>
                    <w:right w:val="nil"/>
                    <w:between w:val="nil"/>
                  </w:pBdr>
                  <w:jc w:val="center"/>
                </w:pPr>
              </w:pPrChange>
            </w:pPr>
            <w:del w:id="3177" w:author="Freja ." w:date="2022-11-17T10:20:00Z">
              <w:r w:rsidDel="00E26986">
                <w:delText xml:space="preserve">1.55E+07 </w:delText>
              </w:r>
              <w:r w:rsidDel="00E26986">
                <w:rPr>
                  <w:sz w:val="21"/>
                  <w:szCs w:val="21"/>
                  <w:highlight w:val="white"/>
                </w:rPr>
                <w:delText>±</w:delText>
              </w:r>
              <w:r w:rsidDel="00E26986">
                <w:delText xml:space="preserve"> 6.75E+05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A32E92" w14:textId="0E63214C" w:rsidR="0040740B" w:rsidDel="00E26986" w:rsidRDefault="0040740B" w:rsidP="0096795A">
            <w:pPr>
              <w:spacing w:before="240" w:after="240"/>
              <w:jc w:val="both"/>
              <w:rPr>
                <w:del w:id="3178" w:author="Freja ." w:date="2022-11-17T10:20:00Z"/>
              </w:rPr>
              <w:pPrChange w:id="3179"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13E6CD5" w14:textId="14087D79" w:rsidR="0040740B" w:rsidDel="00E26986" w:rsidRDefault="0040740B" w:rsidP="0096795A">
            <w:pPr>
              <w:spacing w:before="240" w:after="240"/>
              <w:jc w:val="both"/>
              <w:rPr>
                <w:del w:id="3180" w:author="Freja ." w:date="2022-11-17T10:20:00Z"/>
              </w:rPr>
              <w:pPrChange w:id="3181" w:author="Freja ." w:date="2022-11-17T10:25:00Z">
                <w:pPr>
                  <w:widowControl w:val="0"/>
                  <w:pBdr>
                    <w:top w:val="nil"/>
                    <w:left w:val="nil"/>
                    <w:bottom w:val="nil"/>
                    <w:right w:val="nil"/>
                    <w:between w:val="nil"/>
                  </w:pBdr>
                  <w:jc w:val="center"/>
                </w:pPr>
              </w:pPrChange>
            </w:pPr>
            <w:del w:id="3182" w:author="Freja ." w:date="2022-11-17T10:20:00Z">
              <w:r w:rsidDel="00E26986">
                <w:delText xml:space="preserve">3.20E+01 </w:delText>
              </w:r>
              <w:r w:rsidDel="00E26986">
                <w:rPr>
                  <w:sz w:val="21"/>
                  <w:szCs w:val="21"/>
                  <w:highlight w:val="white"/>
                </w:rPr>
                <w:delText>±</w:delText>
              </w:r>
              <w:r w:rsidDel="00E26986">
                <w:delText xml:space="preserve"> 1.08E-01</w:delText>
              </w:r>
            </w:del>
          </w:p>
        </w:tc>
      </w:tr>
      <w:tr w:rsidR="0040740B" w:rsidDel="00E26986" w14:paraId="4499CE2D" w14:textId="6D41785D" w:rsidTr="00063AEB">
        <w:trPr>
          <w:trHeight w:val="415"/>
          <w:del w:id="3183"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35F471" w14:textId="4B57D4B1" w:rsidR="0040740B" w:rsidDel="00E26986" w:rsidRDefault="0040740B" w:rsidP="0096795A">
            <w:pPr>
              <w:spacing w:before="240" w:after="240"/>
              <w:jc w:val="both"/>
              <w:rPr>
                <w:del w:id="3184" w:author="Freja ." w:date="2022-11-17T10:20:00Z"/>
              </w:rPr>
              <w:pPrChange w:id="3185" w:author="Freja ." w:date="2022-11-17T10:25:00Z">
                <w:pPr>
                  <w:widowControl w:val="0"/>
                  <w:pBdr>
                    <w:top w:val="nil"/>
                    <w:left w:val="nil"/>
                    <w:bottom w:val="nil"/>
                    <w:right w:val="nil"/>
                    <w:between w:val="nil"/>
                  </w:pBdr>
                  <w:jc w:val="center"/>
                </w:pPr>
              </w:pPrChange>
            </w:pPr>
            <w:del w:id="3186" w:author="Freja ." w:date="2022-11-17T10:20:00Z">
              <w:r w:rsidDel="00E26986">
                <w:delText>S65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EF4D0C" w14:textId="03877A8C" w:rsidR="0040740B" w:rsidDel="00E26986" w:rsidRDefault="0040740B" w:rsidP="0096795A">
            <w:pPr>
              <w:spacing w:before="240" w:after="240"/>
              <w:jc w:val="both"/>
              <w:rPr>
                <w:del w:id="3187" w:author="Freja ." w:date="2022-11-17T10:20:00Z"/>
              </w:rPr>
              <w:pPrChange w:id="3188" w:author="Freja ." w:date="2022-11-17T10:25:00Z">
                <w:pPr>
                  <w:widowControl w:val="0"/>
                  <w:pBdr>
                    <w:top w:val="nil"/>
                    <w:left w:val="nil"/>
                    <w:bottom w:val="nil"/>
                    <w:right w:val="nil"/>
                    <w:between w:val="nil"/>
                  </w:pBdr>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6B8F77" w14:textId="41DBFCEE" w:rsidR="0040740B" w:rsidDel="00E26986" w:rsidRDefault="0040740B" w:rsidP="0096795A">
            <w:pPr>
              <w:spacing w:before="240" w:after="240"/>
              <w:jc w:val="both"/>
              <w:rPr>
                <w:del w:id="3189" w:author="Freja ." w:date="2022-11-17T10:20:00Z"/>
              </w:rPr>
              <w:pPrChange w:id="3190" w:author="Freja ." w:date="2022-11-17T10:25:00Z">
                <w:pPr>
                  <w:widowControl w:val="0"/>
                  <w:pBdr>
                    <w:top w:val="nil"/>
                    <w:left w:val="nil"/>
                    <w:bottom w:val="nil"/>
                    <w:right w:val="nil"/>
                    <w:between w:val="nil"/>
                  </w:pBdr>
                  <w:jc w:val="center"/>
                </w:pPr>
              </w:pPrChange>
            </w:pPr>
            <w:del w:id="3191" w:author="Freja ." w:date="2022-11-17T10:20:00Z">
              <w:r w:rsidDel="00E26986">
                <w:delText xml:space="preserve">1.04E-01 </w:delText>
              </w:r>
              <w:r w:rsidDel="00E26986">
                <w:rPr>
                  <w:sz w:val="21"/>
                  <w:szCs w:val="21"/>
                  <w:highlight w:val="white"/>
                </w:rPr>
                <w:delText>±</w:delText>
              </w:r>
              <w:r w:rsidDel="00E26986">
                <w:delText xml:space="preserve"> 4.46E-03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6BAB5D" w14:textId="7D597DF1" w:rsidR="0040740B" w:rsidDel="00E26986" w:rsidRDefault="0040740B" w:rsidP="0096795A">
            <w:pPr>
              <w:spacing w:before="240" w:after="240"/>
              <w:jc w:val="both"/>
              <w:rPr>
                <w:del w:id="3192" w:author="Freja ." w:date="2022-11-17T10:20:00Z"/>
              </w:rPr>
              <w:pPrChange w:id="3193" w:author="Freja ." w:date="2022-11-17T10:25:00Z">
                <w:pPr>
                  <w:widowControl w:val="0"/>
                  <w:pBdr>
                    <w:top w:val="nil"/>
                    <w:left w:val="nil"/>
                    <w:bottom w:val="nil"/>
                    <w:right w:val="nil"/>
                    <w:between w:val="nil"/>
                  </w:pBdr>
                  <w:jc w:val="center"/>
                </w:pPr>
              </w:pPrChange>
            </w:pPr>
            <w:del w:id="3194" w:author="Freja ." w:date="2022-11-17T10:20:00Z">
              <w:r w:rsidDel="00E26986">
                <w:delText xml:space="preserve">7.86E+01 </w:delText>
              </w:r>
              <w:r w:rsidDel="00E26986">
                <w:rPr>
                  <w:sz w:val="21"/>
                  <w:szCs w:val="21"/>
                  <w:highlight w:val="white"/>
                </w:rPr>
                <w:delText>±</w:delText>
              </w:r>
              <w:r w:rsidDel="00E26986">
                <w:delText xml:space="preserve"> 1.06E-01</w:delText>
              </w:r>
            </w:del>
          </w:p>
        </w:tc>
      </w:tr>
    </w:tbl>
    <w:p w14:paraId="5B876173" w14:textId="03B384B2" w:rsidR="0040740B" w:rsidDel="00E26986" w:rsidRDefault="0040740B" w:rsidP="0096795A">
      <w:pPr>
        <w:spacing w:before="240" w:after="240"/>
        <w:jc w:val="both"/>
        <w:rPr>
          <w:del w:id="3195" w:author="Freja ." w:date="2022-11-17T10:20:00Z"/>
        </w:rPr>
        <w:pPrChange w:id="3196" w:author="Freja ." w:date="2022-11-17T10:25:00Z">
          <w:pPr>
            <w:jc w:val="center"/>
          </w:pPr>
        </w:pPrChange>
      </w:pPr>
    </w:p>
    <w:p w14:paraId="73B24F18" w14:textId="63FBD819" w:rsidR="0040740B" w:rsidDel="00E26986" w:rsidRDefault="0040740B" w:rsidP="0096795A">
      <w:pPr>
        <w:spacing w:before="240" w:after="240"/>
        <w:jc w:val="both"/>
        <w:rPr>
          <w:del w:id="3197" w:author="Freja ." w:date="2022-11-17T10:20:00Z"/>
        </w:rPr>
        <w:pPrChange w:id="3198" w:author="Freja ." w:date="2022-11-17T10:25:00Z">
          <w:pPr>
            <w:jc w:val="both"/>
          </w:pPr>
        </w:pPrChange>
      </w:pPr>
      <w:del w:id="3199" w:author="Freja ." w:date="2022-11-17T10:20:00Z">
        <w:r w:rsidDel="00E26986">
          <w:rPr>
            <w:b/>
          </w:rPr>
          <w:delText>Supplementary Table 14:</w:delText>
        </w:r>
        <w:r w:rsidDel="00E26986">
          <w:delText xml:space="preserve"> All extracted rate constants and corresponding activation energies for 10 nM HI</w:delText>
        </w:r>
        <w:r w:rsidDel="00E26986">
          <w:rPr>
            <w:vertAlign w:val="superscript"/>
          </w:rPr>
          <w:delText>655</w:delText>
        </w:r>
        <w:r w:rsidDel="00E26986">
          <w:delText xml:space="preserve"> + 25 μM phenol.  k</w:delText>
        </w:r>
        <w:r w:rsidDel="00E26986">
          <w:rPr>
            <w:vertAlign w:val="subscript"/>
          </w:rPr>
          <w:delText xml:space="preserve">association </w:delText>
        </w:r>
        <w:r w:rsidDel="00E26986">
          <w:delText>[s</w:delText>
        </w:r>
        <w:r w:rsidDel="00E26986">
          <w:rPr>
            <w:vertAlign w:val="superscript"/>
          </w:rPr>
          <w:delText>-1</w:delText>
        </w:r>
        <w:r w:rsidDel="00E26986">
          <w:delText xml:space="preserve"> M</w:delText>
        </w:r>
        <w:r w:rsidDel="00E26986">
          <w:rPr>
            <w:vertAlign w:val="superscript"/>
          </w:rPr>
          <w:delText>-1</w:delText>
        </w:r>
        <w:r w:rsidDel="00E26986">
          <w:delText>] is the association rate constant, while k</w:delText>
        </w:r>
        <w:r w:rsidDel="00E26986">
          <w:rPr>
            <w:vertAlign w:val="subscript"/>
          </w:rPr>
          <w:delText xml:space="preserve">dissociation  </w:delText>
        </w:r>
        <w:r w:rsidDel="00E26986">
          <w:delText>[s</w:delText>
        </w:r>
        <w:r w:rsidDel="00E26986">
          <w:rPr>
            <w:vertAlign w:val="superscript"/>
          </w:rPr>
          <w:delText>-1</w:delText>
        </w:r>
        <w:r w:rsidDel="00E26986">
          <w:delText>] is the dissociation rate constant. The activation energy E</w:delText>
        </w:r>
        <w:r w:rsidDel="00E26986">
          <w:rPr>
            <w:vertAlign w:val="subscript"/>
          </w:rPr>
          <w:delText xml:space="preserve">act </w:delText>
        </w:r>
        <w:r w:rsidDel="00E26986">
          <w:delText>[kJ/mol] is calculated as shown in eq. 3</w:delText>
        </w:r>
      </w:del>
    </w:p>
    <w:p w14:paraId="4ECAA024" w14:textId="4F9E265A" w:rsidR="0040740B" w:rsidDel="00E26986" w:rsidRDefault="0040740B" w:rsidP="0096795A">
      <w:pPr>
        <w:spacing w:before="240" w:after="240"/>
        <w:jc w:val="both"/>
        <w:rPr>
          <w:del w:id="3200" w:author="Freja ." w:date="2022-11-17T10:20:00Z"/>
        </w:rPr>
        <w:pPrChange w:id="3201" w:author="Freja ." w:date="2022-11-17T10:25:00Z">
          <w:pPr>
            <w:jc w:val="both"/>
          </w:pPr>
        </w:pPrChange>
      </w:pPr>
      <w:del w:id="3202" w:author="Freja ." w:date="2022-11-17T10:20:00Z">
        <w:r w:rsidDel="00E26986">
          <w:br w:type="page"/>
        </w:r>
      </w:del>
    </w:p>
    <w:tbl>
      <w:tblPr>
        <w:tblW w:w="9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2586"/>
        <w:gridCol w:w="2586"/>
        <w:gridCol w:w="2586"/>
      </w:tblGrid>
      <w:tr w:rsidR="0040740B" w:rsidDel="00E26986" w14:paraId="7DA6333C" w14:textId="1228CEA2" w:rsidTr="00063AEB">
        <w:trPr>
          <w:trHeight w:val="415"/>
          <w:del w:id="3203" w:author="Freja ." w:date="2022-11-17T10:20:00Z"/>
        </w:trPr>
        <w:tc>
          <w:tcPr>
            <w:tcW w:w="9051" w:type="dxa"/>
            <w:gridSpan w:val="4"/>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4E6E6F07" w14:textId="77805AD0" w:rsidR="0040740B" w:rsidDel="00E26986" w:rsidRDefault="0040740B" w:rsidP="0096795A">
            <w:pPr>
              <w:spacing w:before="240" w:after="240"/>
              <w:jc w:val="both"/>
              <w:rPr>
                <w:del w:id="3204" w:author="Freja ." w:date="2022-11-17T10:20:00Z"/>
              </w:rPr>
              <w:pPrChange w:id="3205" w:author="Freja ." w:date="2022-11-17T10:25:00Z">
                <w:pPr>
                  <w:widowControl w:val="0"/>
                  <w:jc w:val="center"/>
                </w:pPr>
              </w:pPrChange>
            </w:pPr>
            <w:del w:id="3206" w:author="Freja ." w:date="2022-11-17T10:20:00Z">
              <w:r w:rsidDel="00E26986">
                <w:delText>10 nM HI</w:delText>
              </w:r>
              <w:r w:rsidDel="00E26986">
                <w:rPr>
                  <w:vertAlign w:val="superscript"/>
                </w:rPr>
                <w:delText>655</w:delText>
              </w:r>
              <w:r w:rsidDel="00E26986">
                <w:delText xml:space="preserve"> + 100 μM Zn</w:delText>
              </w:r>
              <w:r w:rsidDel="00E26986">
                <w:rPr>
                  <w:vertAlign w:val="superscript"/>
                </w:rPr>
                <w:delText>2+</w:delText>
              </w:r>
              <w:r w:rsidDel="00E26986">
                <w:delText xml:space="preserve"> + 25 μM phenol</w:delText>
              </w:r>
            </w:del>
          </w:p>
        </w:tc>
      </w:tr>
      <w:tr w:rsidR="0040740B" w:rsidDel="00E26986" w14:paraId="62840871" w14:textId="4C1D3438" w:rsidTr="00063AEB">
        <w:trPr>
          <w:trHeight w:val="415"/>
          <w:del w:id="3207" w:author="Freja ." w:date="2022-11-17T10:20:00Z"/>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C0880E0" w14:textId="428BD413" w:rsidR="0040740B" w:rsidDel="00E26986" w:rsidRDefault="0040740B" w:rsidP="0096795A">
            <w:pPr>
              <w:spacing w:before="240" w:after="240"/>
              <w:jc w:val="both"/>
              <w:rPr>
                <w:del w:id="3208" w:author="Freja ." w:date="2022-11-17T10:20:00Z"/>
              </w:rPr>
              <w:pPrChange w:id="3209" w:author="Freja ." w:date="2022-11-17T10:25:00Z">
                <w:pPr>
                  <w:widowControl w:val="0"/>
                  <w:jc w:val="center"/>
                </w:pPr>
              </w:pPrChange>
            </w:pPr>
            <w:del w:id="3210" w:author="Freja ." w:date="2022-11-17T10:20:00Z">
              <w:r w:rsidDel="00E26986">
                <w:delText>Transition</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1D4509CA" w14:textId="285A39E2" w:rsidR="0040740B" w:rsidDel="00E26986" w:rsidRDefault="0040740B" w:rsidP="0096795A">
            <w:pPr>
              <w:spacing w:before="240" w:after="240"/>
              <w:jc w:val="both"/>
              <w:rPr>
                <w:del w:id="3211" w:author="Freja ." w:date="2022-11-17T10:20:00Z"/>
              </w:rPr>
              <w:pPrChange w:id="3212" w:author="Freja ." w:date="2022-11-17T10:25:00Z">
                <w:pPr>
                  <w:widowControl w:val="0"/>
                  <w:jc w:val="center"/>
                </w:pPr>
              </w:pPrChange>
            </w:pPr>
            <w:del w:id="3213" w:author="Freja ." w:date="2022-11-17T10:20:00Z">
              <w:r w:rsidDel="00E26986">
                <w:delText>k</w:delText>
              </w:r>
              <w:r w:rsidDel="00E26986">
                <w:rPr>
                  <w:vertAlign w:val="subscript"/>
                </w:rPr>
                <w:delText xml:space="preserve">association  </w:delText>
              </w:r>
              <w:r w:rsidDel="00E26986">
                <w:delText>[s</w:delText>
              </w:r>
              <w:r w:rsidDel="00E26986">
                <w:rPr>
                  <w:vertAlign w:val="superscript"/>
                </w:rPr>
                <w:delText>-1</w:delText>
              </w:r>
              <w:r w:rsidDel="00E26986">
                <w:delText xml:space="preserve"> M</w:delText>
              </w:r>
              <w:r w:rsidDel="00E26986">
                <w:rPr>
                  <w:vertAlign w:val="superscript"/>
                </w:rPr>
                <w:delText>-1</w:delText>
              </w:r>
              <w:r w:rsidDel="00E26986">
                <w:delText>]</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C9539F5" w14:textId="3070AFDA" w:rsidR="0040740B" w:rsidDel="00E26986" w:rsidRDefault="0040740B" w:rsidP="0096795A">
            <w:pPr>
              <w:spacing w:before="240" w:after="240"/>
              <w:jc w:val="both"/>
              <w:rPr>
                <w:del w:id="3214" w:author="Freja ." w:date="2022-11-17T10:20:00Z"/>
              </w:rPr>
              <w:pPrChange w:id="3215" w:author="Freja ." w:date="2022-11-17T10:25:00Z">
                <w:pPr>
                  <w:widowControl w:val="0"/>
                  <w:jc w:val="center"/>
                </w:pPr>
              </w:pPrChange>
            </w:pPr>
            <w:del w:id="3216" w:author="Freja ." w:date="2022-11-17T10:20:00Z">
              <w:r w:rsidDel="00E26986">
                <w:delText>k</w:delText>
              </w:r>
              <w:r w:rsidDel="00E26986">
                <w:rPr>
                  <w:vertAlign w:val="subscript"/>
                </w:rPr>
                <w:delText xml:space="preserve">dissociation  </w:delText>
              </w:r>
              <w:r w:rsidDel="00E26986">
                <w:delText>[s</w:delText>
              </w:r>
              <w:r w:rsidDel="00E26986">
                <w:rPr>
                  <w:vertAlign w:val="superscript"/>
                </w:rPr>
                <w:delText>-1</w:delText>
              </w:r>
              <w:r w:rsidDel="00E26986">
                <w:delText>]</w:delText>
              </w:r>
            </w:del>
          </w:p>
        </w:tc>
        <w:tc>
          <w:tcPr>
            <w:tcW w:w="2586"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3DD7953" w14:textId="6C852D06" w:rsidR="0040740B" w:rsidDel="00E26986" w:rsidRDefault="0040740B" w:rsidP="0096795A">
            <w:pPr>
              <w:spacing w:before="240" w:after="240"/>
              <w:jc w:val="both"/>
              <w:rPr>
                <w:del w:id="3217" w:author="Freja ." w:date="2022-11-17T10:20:00Z"/>
              </w:rPr>
              <w:pPrChange w:id="3218" w:author="Freja ." w:date="2022-11-17T10:25:00Z">
                <w:pPr>
                  <w:widowControl w:val="0"/>
                  <w:jc w:val="center"/>
                </w:pPr>
              </w:pPrChange>
            </w:pPr>
            <w:del w:id="3219" w:author="Freja ." w:date="2022-11-17T10:20:00Z">
              <w:r w:rsidDel="00E26986">
                <w:delText>E</w:delText>
              </w:r>
              <w:r w:rsidDel="00E26986">
                <w:rPr>
                  <w:vertAlign w:val="subscript"/>
                </w:rPr>
                <w:delText xml:space="preserve">act </w:delText>
              </w:r>
              <w:r w:rsidDel="00E26986">
                <w:delText>[kJ/mol]</w:delText>
              </w:r>
            </w:del>
          </w:p>
        </w:tc>
      </w:tr>
      <w:tr w:rsidR="0040740B" w:rsidDel="00E26986" w14:paraId="0A28F429" w14:textId="3BC42E71" w:rsidTr="00063AEB">
        <w:trPr>
          <w:trHeight w:val="415"/>
          <w:del w:id="322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44C617" w14:textId="176917B2" w:rsidR="0040740B" w:rsidDel="00E26986" w:rsidRDefault="0040740B" w:rsidP="0096795A">
            <w:pPr>
              <w:spacing w:before="240" w:after="240"/>
              <w:jc w:val="both"/>
              <w:rPr>
                <w:del w:id="3221" w:author="Freja ." w:date="2022-11-17T10:20:00Z"/>
              </w:rPr>
              <w:pPrChange w:id="3222" w:author="Freja ." w:date="2022-11-17T10:25:00Z">
                <w:pPr>
                  <w:widowControl w:val="0"/>
                  <w:jc w:val="center"/>
                </w:pPr>
              </w:pPrChange>
            </w:pPr>
            <w:del w:id="3223" w:author="Freja ." w:date="2022-11-17T10:20:00Z">
              <w:r w:rsidDel="00E26986">
                <w:delText>S12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7067E7" w14:textId="00F0C223" w:rsidR="0040740B" w:rsidDel="00E26986" w:rsidRDefault="0040740B" w:rsidP="0096795A">
            <w:pPr>
              <w:spacing w:before="240" w:after="240"/>
              <w:jc w:val="both"/>
              <w:rPr>
                <w:del w:id="3224" w:author="Freja ." w:date="2022-11-17T10:20:00Z"/>
              </w:rPr>
              <w:pPrChange w:id="3225" w:author="Freja ." w:date="2022-11-17T10:25:00Z">
                <w:pPr>
                  <w:widowControl w:val="0"/>
                  <w:jc w:val="center"/>
                </w:pPr>
              </w:pPrChange>
            </w:pPr>
            <w:del w:id="3226" w:author="Freja ." w:date="2022-11-17T10:20:00Z">
              <w:r w:rsidDel="00E26986">
                <w:delText xml:space="preserve">7.67E+06 </w:delText>
              </w:r>
              <w:r w:rsidDel="00E26986">
                <w:rPr>
                  <w:sz w:val="21"/>
                  <w:szCs w:val="21"/>
                  <w:highlight w:val="white"/>
                </w:rPr>
                <w:delText>±</w:delText>
              </w:r>
              <w:r w:rsidDel="00E26986">
                <w:delText xml:space="preserve"> 5.23E+04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4ED307" w14:textId="2F545869" w:rsidR="0040740B" w:rsidDel="00E26986" w:rsidRDefault="0040740B" w:rsidP="0096795A">
            <w:pPr>
              <w:spacing w:before="240" w:after="240"/>
              <w:jc w:val="both"/>
              <w:rPr>
                <w:del w:id="3227" w:author="Freja ." w:date="2022-11-17T10:20:00Z"/>
              </w:rPr>
              <w:pPrChange w:id="3228"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02594F" w14:textId="4AC32736" w:rsidR="0040740B" w:rsidDel="00E26986" w:rsidRDefault="0040740B" w:rsidP="0096795A">
            <w:pPr>
              <w:spacing w:before="240" w:after="240"/>
              <w:jc w:val="both"/>
              <w:rPr>
                <w:del w:id="3229" w:author="Freja ." w:date="2022-11-17T10:20:00Z"/>
              </w:rPr>
              <w:pPrChange w:id="3230" w:author="Freja ." w:date="2022-11-17T10:25:00Z">
                <w:pPr>
                  <w:widowControl w:val="0"/>
                  <w:jc w:val="center"/>
                </w:pPr>
              </w:pPrChange>
            </w:pPr>
            <w:del w:id="3231" w:author="Freja ." w:date="2022-11-17T10:20:00Z">
              <w:r w:rsidDel="00E26986">
                <w:delText xml:space="preserve">3.37E+01 </w:delText>
              </w:r>
              <w:r w:rsidDel="00E26986">
                <w:rPr>
                  <w:sz w:val="21"/>
                  <w:szCs w:val="21"/>
                  <w:highlight w:val="white"/>
                </w:rPr>
                <w:delText>±</w:delText>
              </w:r>
              <w:r w:rsidDel="00E26986">
                <w:delText xml:space="preserve"> 1.68E-02</w:delText>
              </w:r>
            </w:del>
          </w:p>
        </w:tc>
      </w:tr>
      <w:tr w:rsidR="0040740B" w:rsidDel="00E26986" w14:paraId="1686CB79" w14:textId="4D1766F7" w:rsidTr="00063AEB">
        <w:trPr>
          <w:trHeight w:val="415"/>
          <w:del w:id="323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02B6ECE" w14:textId="70366723" w:rsidR="0040740B" w:rsidDel="00E26986" w:rsidRDefault="0040740B" w:rsidP="0096795A">
            <w:pPr>
              <w:spacing w:before="240" w:after="240"/>
              <w:jc w:val="both"/>
              <w:rPr>
                <w:del w:id="3233" w:author="Freja ." w:date="2022-11-17T10:20:00Z"/>
              </w:rPr>
              <w:pPrChange w:id="3234" w:author="Freja ." w:date="2022-11-17T10:25:00Z">
                <w:pPr>
                  <w:widowControl w:val="0"/>
                  <w:jc w:val="center"/>
                </w:pPr>
              </w:pPrChange>
            </w:pPr>
            <w:del w:id="3235" w:author="Freja ." w:date="2022-11-17T10:20:00Z">
              <w:r w:rsidDel="00E26986">
                <w:delText>S13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46D197" w14:textId="4ACF65B9" w:rsidR="0040740B" w:rsidDel="00E26986" w:rsidRDefault="0040740B" w:rsidP="0096795A">
            <w:pPr>
              <w:spacing w:before="240" w:after="240"/>
              <w:jc w:val="both"/>
              <w:rPr>
                <w:del w:id="3236" w:author="Freja ." w:date="2022-11-17T10:20:00Z"/>
              </w:rPr>
              <w:pPrChange w:id="3237" w:author="Freja ." w:date="2022-11-17T10:25:00Z">
                <w:pPr>
                  <w:widowControl w:val="0"/>
                  <w:jc w:val="center"/>
                </w:pPr>
              </w:pPrChange>
            </w:pPr>
            <w:del w:id="3238" w:author="Freja ." w:date="2022-11-17T10:20:00Z">
              <w:r w:rsidDel="00E26986">
                <w:delText xml:space="preserve">2.52E+08 </w:delText>
              </w:r>
              <w:r w:rsidDel="00E26986">
                <w:rPr>
                  <w:sz w:val="21"/>
                  <w:szCs w:val="21"/>
                  <w:highlight w:val="white"/>
                </w:rPr>
                <w:delText>±</w:delText>
              </w:r>
              <w:r w:rsidDel="00E26986">
                <w:delText xml:space="preserve"> 8.52E+07</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E37842" w14:textId="117E3CA2" w:rsidR="0040740B" w:rsidDel="00E26986" w:rsidRDefault="0040740B" w:rsidP="0096795A">
            <w:pPr>
              <w:spacing w:before="240" w:after="240"/>
              <w:jc w:val="both"/>
              <w:rPr>
                <w:del w:id="3239" w:author="Freja ." w:date="2022-11-17T10:20:00Z"/>
              </w:rPr>
              <w:pPrChange w:id="3240"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892CC1" w14:textId="322EEBC3" w:rsidR="0040740B" w:rsidDel="00E26986" w:rsidRDefault="0040740B" w:rsidP="0096795A">
            <w:pPr>
              <w:spacing w:before="240" w:after="240"/>
              <w:jc w:val="both"/>
              <w:rPr>
                <w:del w:id="3241" w:author="Freja ." w:date="2022-11-17T10:20:00Z"/>
              </w:rPr>
              <w:pPrChange w:id="3242" w:author="Freja ." w:date="2022-11-17T10:25:00Z">
                <w:pPr>
                  <w:widowControl w:val="0"/>
                  <w:jc w:val="center"/>
                </w:pPr>
              </w:pPrChange>
            </w:pPr>
            <w:del w:id="3243" w:author="Freja ." w:date="2022-11-17T10:20:00Z">
              <w:r w:rsidDel="00E26986">
                <w:delText xml:space="preserve">2.51E+01 </w:delText>
              </w:r>
              <w:r w:rsidDel="00E26986">
                <w:rPr>
                  <w:sz w:val="21"/>
                  <w:szCs w:val="21"/>
                  <w:highlight w:val="white"/>
                </w:rPr>
                <w:delText>±</w:delText>
              </w:r>
              <w:r w:rsidDel="00E26986">
                <w:delText xml:space="preserve"> 8.38E-02</w:delText>
              </w:r>
            </w:del>
          </w:p>
        </w:tc>
      </w:tr>
      <w:tr w:rsidR="0040740B" w:rsidDel="00E26986" w14:paraId="611FE529" w14:textId="75CFC26E" w:rsidTr="00063AEB">
        <w:trPr>
          <w:trHeight w:val="415"/>
          <w:del w:id="324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C388EE3" w14:textId="15D5E461" w:rsidR="0040740B" w:rsidDel="00E26986" w:rsidRDefault="0040740B" w:rsidP="0096795A">
            <w:pPr>
              <w:spacing w:before="240" w:after="240"/>
              <w:jc w:val="both"/>
              <w:rPr>
                <w:del w:id="3245" w:author="Freja ." w:date="2022-11-17T10:20:00Z"/>
              </w:rPr>
              <w:pPrChange w:id="3246" w:author="Freja ." w:date="2022-11-17T10:25:00Z">
                <w:pPr>
                  <w:widowControl w:val="0"/>
                  <w:jc w:val="center"/>
                </w:pPr>
              </w:pPrChange>
            </w:pPr>
            <w:del w:id="3247" w:author="Freja ." w:date="2022-11-17T10:20:00Z">
              <w:r w:rsidDel="00E26986">
                <w:delText>S14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CE8191" w14:textId="281CD1FD" w:rsidR="0040740B" w:rsidDel="00E26986" w:rsidRDefault="0040740B" w:rsidP="0096795A">
            <w:pPr>
              <w:spacing w:before="240" w:after="240"/>
              <w:jc w:val="both"/>
              <w:rPr>
                <w:del w:id="3248" w:author="Freja ." w:date="2022-11-17T10:20:00Z"/>
              </w:rPr>
              <w:pPrChange w:id="3249" w:author="Freja ." w:date="2022-11-17T10:25:00Z">
                <w:pPr>
                  <w:widowControl w:val="0"/>
                  <w:jc w:val="center"/>
                </w:pPr>
              </w:pPrChange>
            </w:pPr>
            <w:del w:id="3250" w:author="Freja ." w:date="2022-11-17T10:20:00Z">
              <w:r w:rsidDel="00E26986">
                <w:delText xml:space="preserve">1.25E+09 </w:delText>
              </w:r>
              <w:r w:rsidDel="00E26986">
                <w:rPr>
                  <w:sz w:val="21"/>
                  <w:szCs w:val="21"/>
                  <w:highlight w:val="white"/>
                </w:rPr>
                <w:delText>±</w:delText>
              </w:r>
              <w:r w:rsidDel="00E26986">
                <w:delText xml:space="preserve"> 8.83E+07</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4D6F1D" w14:textId="74B09B77" w:rsidR="0040740B" w:rsidDel="00E26986" w:rsidRDefault="0040740B" w:rsidP="0096795A">
            <w:pPr>
              <w:spacing w:before="240" w:after="240"/>
              <w:jc w:val="both"/>
              <w:rPr>
                <w:del w:id="3251" w:author="Freja ." w:date="2022-11-17T10:20:00Z"/>
              </w:rPr>
              <w:pPrChange w:id="3252"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ACAAC4" w14:textId="2D537582" w:rsidR="0040740B" w:rsidDel="00E26986" w:rsidRDefault="0040740B" w:rsidP="0096795A">
            <w:pPr>
              <w:spacing w:before="240" w:after="240"/>
              <w:jc w:val="both"/>
              <w:rPr>
                <w:del w:id="3253" w:author="Freja ." w:date="2022-11-17T10:20:00Z"/>
              </w:rPr>
              <w:pPrChange w:id="3254" w:author="Freja ." w:date="2022-11-17T10:25:00Z">
                <w:pPr>
                  <w:widowControl w:val="0"/>
                  <w:jc w:val="center"/>
                </w:pPr>
              </w:pPrChange>
            </w:pPr>
            <w:del w:id="3255" w:author="Freja ." w:date="2022-11-17T10:20:00Z">
              <w:r w:rsidDel="00E26986">
                <w:delText xml:space="preserve">2.11E+01 </w:delText>
              </w:r>
              <w:r w:rsidDel="00E26986">
                <w:rPr>
                  <w:sz w:val="21"/>
                  <w:szCs w:val="21"/>
                  <w:highlight w:val="white"/>
                </w:rPr>
                <w:delText>±</w:delText>
              </w:r>
              <w:r w:rsidDel="00E26986">
                <w:delText xml:space="preserve"> 1.75E-01</w:delText>
              </w:r>
            </w:del>
          </w:p>
        </w:tc>
      </w:tr>
      <w:tr w:rsidR="0040740B" w:rsidDel="00E26986" w14:paraId="1C292183" w14:textId="0208343C" w:rsidTr="00063AEB">
        <w:trPr>
          <w:trHeight w:val="415"/>
          <w:del w:id="325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A74C6F" w14:textId="3E62FDBB" w:rsidR="0040740B" w:rsidDel="00E26986" w:rsidRDefault="0040740B" w:rsidP="0096795A">
            <w:pPr>
              <w:spacing w:before="240" w:after="240"/>
              <w:jc w:val="both"/>
              <w:rPr>
                <w:del w:id="3257" w:author="Freja ." w:date="2022-11-17T10:20:00Z"/>
              </w:rPr>
              <w:pPrChange w:id="3258" w:author="Freja ." w:date="2022-11-17T10:25:00Z">
                <w:pPr>
                  <w:widowControl w:val="0"/>
                  <w:jc w:val="center"/>
                </w:pPr>
              </w:pPrChange>
            </w:pPr>
            <w:del w:id="3259" w:author="Freja ." w:date="2022-11-17T10:20:00Z">
              <w:r w:rsidDel="00E26986">
                <w:delText>S15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2BFF6F" w14:textId="08267F0E" w:rsidR="0040740B" w:rsidDel="00E26986" w:rsidRDefault="0040740B" w:rsidP="0096795A">
            <w:pPr>
              <w:spacing w:before="240" w:after="240"/>
              <w:jc w:val="both"/>
              <w:rPr>
                <w:del w:id="3260" w:author="Freja ." w:date="2022-11-17T10:20:00Z"/>
              </w:rPr>
              <w:pPrChange w:id="3261" w:author="Freja ." w:date="2022-11-17T10:25:00Z">
                <w:pPr>
                  <w:widowControl w:val="0"/>
                  <w:jc w:val="center"/>
                </w:pPr>
              </w:pPrChange>
            </w:pPr>
            <w:del w:id="3262" w:author="Freja ." w:date="2022-11-17T10:20:00Z">
              <w:r w:rsidDel="00E26986">
                <w:delText xml:space="preserve">1.63E+09 </w:delText>
              </w:r>
              <w:r w:rsidDel="00E26986">
                <w:rPr>
                  <w:sz w:val="21"/>
                  <w:szCs w:val="21"/>
                  <w:highlight w:val="white"/>
                </w:rPr>
                <w:delText>±</w:delText>
              </w:r>
              <w:r w:rsidDel="00E26986">
                <w:delText xml:space="preserve"> 1.64E+08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2F33F9B" w14:textId="47E4E4FF" w:rsidR="0040740B" w:rsidDel="00E26986" w:rsidRDefault="0040740B" w:rsidP="0096795A">
            <w:pPr>
              <w:spacing w:before="240" w:after="240"/>
              <w:jc w:val="both"/>
              <w:rPr>
                <w:del w:id="3263" w:author="Freja ." w:date="2022-11-17T10:20:00Z"/>
              </w:rPr>
              <w:pPrChange w:id="3264"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DC07EF" w14:textId="7B763CD2" w:rsidR="0040740B" w:rsidDel="00E26986" w:rsidRDefault="0040740B" w:rsidP="0096795A">
            <w:pPr>
              <w:spacing w:before="240" w:after="240"/>
              <w:jc w:val="both"/>
              <w:rPr>
                <w:del w:id="3265" w:author="Freja ." w:date="2022-11-17T10:20:00Z"/>
              </w:rPr>
              <w:pPrChange w:id="3266" w:author="Freja ." w:date="2022-11-17T10:25:00Z">
                <w:pPr>
                  <w:widowControl w:val="0"/>
                  <w:jc w:val="center"/>
                </w:pPr>
              </w:pPrChange>
            </w:pPr>
            <w:del w:id="3267" w:author="Freja ." w:date="2022-11-17T10:20:00Z">
              <w:r w:rsidDel="00E26986">
                <w:delText xml:space="preserve">2.04E+01 </w:delText>
              </w:r>
              <w:r w:rsidDel="00E26986">
                <w:rPr>
                  <w:sz w:val="21"/>
                  <w:szCs w:val="21"/>
                  <w:highlight w:val="white"/>
                </w:rPr>
                <w:delText>±</w:delText>
              </w:r>
              <w:r w:rsidDel="00E26986">
                <w:delText xml:space="preserve"> 2.49E-01</w:delText>
              </w:r>
            </w:del>
          </w:p>
        </w:tc>
      </w:tr>
      <w:tr w:rsidR="0040740B" w:rsidDel="00E26986" w14:paraId="43032D8E" w14:textId="58D88287" w:rsidTr="00063AEB">
        <w:trPr>
          <w:trHeight w:val="415"/>
          <w:del w:id="326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F74F37" w14:textId="0FC8A3AA" w:rsidR="0040740B" w:rsidDel="00E26986" w:rsidRDefault="0040740B" w:rsidP="0096795A">
            <w:pPr>
              <w:spacing w:before="240" w:after="240"/>
              <w:jc w:val="both"/>
              <w:rPr>
                <w:del w:id="3269" w:author="Freja ." w:date="2022-11-17T10:20:00Z"/>
              </w:rPr>
              <w:pPrChange w:id="3270" w:author="Freja ." w:date="2022-11-17T10:25:00Z">
                <w:pPr>
                  <w:widowControl w:val="0"/>
                  <w:jc w:val="center"/>
                </w:pPr>
              </w:pPrChange>
            </w:pPr>
            <w:del w:id="3271" w:author="Freja ." w:date="2022-11-17T10:20:00Z">
              <w:r w:rsidDel="00E26986">
                <w:delText>S16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A6ECC3" w14:textId="27177533" w:rsidR="0040740B" w:rsidDel="00E26986" w:rsidRDefault="0040740B" w:rsidP="0096795A">
            <w:pPr>
              <w:spacing w:before="240" w:after="240"/>
              <w:jc w:val="both"/>
              <w:rPr>
                <w:del w:id="3272" w:author="Freja ." w:date="2022-11-17T10:20:00Z"/>
              </w:rPr>
              <w:pPrChange w:id="3273" w:author="Freja ." w:date="2022-11-17T10:25:00Z">
                <w:pPr>
                  <w:widowControl w:val="0"/>
                  <w:jc w:val="center"/>
                </w:pPr>
              </w:pPrChange>
            </w:pPr>
            <w:del w:id="3274" w:author="Freja ." w:date="2022-11-17T10:20:00Z">
              <w:r w:rsidDel="00E26986">
                <w:delText xml:space="preserve">1.89E+09 </w:delText>
              </w:r>
              <w:r w:rsidDel="00E26986">
                <w:rPr>
                  <w:sz w:val="21"/>
                  <w:szCs w:val="21"/>
                  <w:highlight w:val="white"/>
                </w:rPr>
                <w:delText>±</w:delText>
              </w:r>
              <w:r w:rsidDel="00E26986">
                <w:delText xml:space="preserve"> 2.10E+08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D5D160" w14:textId="49F7DA20" w:rsidR="0040740B" w:rsidDel="00E26986" w:rsidRDefault="0040740B" w:rsidP="0096795A">
            <w:pPr>
              <w:spacing w:before="240" w:after="240"/>
              <w:jc w:val="both"/>
              <w:rPr>
                <w:del w:id="3275" w:author="Freja ." w:date="2022-11-17T10:20:00Z"/>
              </w:rPr>
              <w:pPrChange w:id="3276"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CE363A" w14:textId="58087E0C" w:rsidR="0040740B" w:rsidDel="00E26986" w:rsidRDefault="0040740B" w:rsidP="0096795A">
            <w:pPr>
              <w:spacing w:before="240" w:after="240"/>
              <w:jc w:val="both"/>
              <w:rPr>
                <w:del w:id="3277" w:author="Freja ." w:date="2022-11-17T10:20:00Z"/>
              </w:rPr>
              <w:pPrChange w:id="3278" w:author="Freja ." w:date="2022-11-17T10:25:00Z">
                <w:pPr>
                  <w:widowControl w:val="0"/>
                  <w:jc w:val="center"/>
                </w:pPr>
              </w:pPrChange>
            </w:pPr>
            <w:del w:id="3279" w:author="Freja ." w:date="2022-11-17T10:20:00Z">
              <w:r w:rsidDel="00E26986">
                <w:delText xml:space="preserve">2.01E+01 </w:delText>
              </w:r>
              <w:r w:rsidDel="00E26986">
                <w:rPr>
                  <w:sz w:val="21"/>
                  <w:szCs w:val="21"/>
                  <w:highlight w:val="white"/>
                </w:rPr>
                <w:delText>±</w:delText>
              </w:r>
              <w:r w:rsidDel="00E26986">
                <w:delText xml:space="preserve"> 2.75E-01</w:delText>
              </w:r>
            </w:del>
          </w:p>
        </w:tc>
      </w:tr>
      <w:tr w:rsidR="0040740B" w:rsidDel="00E26986" w14:paraId="27BC8ECE" w14:textId="75244E16" w:rsidTr="00063AEB">
        <w:trPr>
          <w:trHeight w:val="415"/>
          <w:del w:id="328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F77C4C" w14:textId="051462AB" w:rsidR="0040740B" w:rsidDel="00E26986" w:rsidRDefault="0040740B" w:rsidP="0096795A">
            <w:pPr>
              <w:spacing w:before="240" w:after="240"/>
              <w:jc w:val="both"/>
              <w:rPr>
                <w:del w:id="3281" w:author="Freja ." w:date="2022-11-17T10:20:00Z"/>
              </w:rPr>
              <w:pPrChange w:id="3282" w:author="Freja ." w:date="2022-11-17T10:25:00Z">
                <w:pPr>
                  <w:widowControl w:val="0"/>
                  <w:jc w:val="center"/>
                </w:pPr>
              </w:pPrChange>
            </w:pPr>
            <w:del w:id="3283" w:author="Freja ." w:date="2022-11-17T10:20:00Z">
              <w:r w:rsidDel="00E26986">
                <w:delText>S21</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68560A" w14:textId="7A19E3A1" w:rsidR="0040740B" w:rsidDel="00E26986" w:rsidRDefault="0040740B" w:rsidP="0096795A">
            <w:pPr>
              <w:spacing w:before="240" w:after="240"/>
              <w:jc w:val="both"/>
              <w:rPr>
                <w:del w:id="3284" w:author="Freja ." w:date="2022-11-17T10:20:00Z"/>
              </w:rPr>
              <w:pPrChange w:id="3285"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DB97CCD" w14:textId="44C69C7E" w:rsidR="0040740B" w:rsidDel="00E26986" w:rsidRDefault="0040740B" w:rsidP="0096795A">
            <w:pPr>
              <w:spacing w:before="240" w:after="240"/>
              <w:jc w:val="both"/>
              <w:rPr>
                <w:del w:id="3286" w:author="Freja ." w:date="2022-11-17T10:20:00Z"/>
              </w:rPr>
              <w:pPrChange w:id="3287" w:author="Freja ." w:date="2022-11-17T10:25:00Z">
                <w:pPr>
                  <w:widowControl w:val="0"/>
                  <w:jc w:val="center"/>
                </w:pPr>
              </w:pPrChange>
            </w:pPr>
            <w:del w:id="3288" w:author="Freja ." w:date="2022-11-17T10:20:00Z">
              <w:r w:rsidDel="00E26986">
                <w:delText xml:space="preserve">1.04E-01 </w:delText>
              </w:r>
              <w:r w:rsidDel="00E26986">
                <w:rPr>
                  <w:sz w:val="21"/>
                  <w:szCs w:val="21"/>
                  <w:highlight w:val="white"/>
                </w:rPr>
                <w:delText>±</w:delText>
              </w:r>
              <w:r w:rsidDel="00E26986">
                <w:delText xml:space="preserve"> 7.07E-04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F57CAC" w14:textId="1ABD8F04" w:rsidR="0040740B" w:rsidDel="00E26986" w:rsidRDefault="0040740B" w:rsidP="0096795A">
            <w:pPr>
              <w:spacing w:before="240" w:after="240"/>
              <w:jc w:val="both"/>
              <w:rPr>
                <w:del w:id="3289" w:author="Freja ." w:date="2022-11-17T10:20:00Z"/>
              </w:rPr>
              <w:pPrChange w:id="3290" w:author="Freja ." w:date="2022-11-17T10:25:00Z">
                <w:pPr>
                  <w:widowControl w:val="0"/>
                  <w:jc w:val="center"/>
                </w:pPr>
              </w:pPrChange>
            </w:pPr>
            <w:del w:id="3291" w:author="Freja ." w:date="2022-11-17T10:20:00Z">
              <w:r w:rsidDel="00E26986">
                <w:delText xml:space="preserve">7.86E+01 </w:delText>
              </w:r>
              <w:r w:rsidDel="00E26986">
                <w:rPr>
                  <w:sz w:val="21"/>
                  <w:szCs w:val="21"/>
                  <w:highlight w:val="white"/>
                </w:rPr>
                <w:delText>±</w:delText>
              </w:r>
              <w:r w:rsidDel="00E26986">
                <w:delText xml:space="preserve"> 1.69E-02</w:delText>
              </w:r>
            </w:del>
          </w:p>
        </w:tc>
      </w:tr>
      <w:tr w:rsidR="0040740B" w:rsidDel="00E26986" w14:paraId="7B9B78B4" w14:textId="5AD67EBC" w:rsidTr="00063AEB">
        <w:trPr>
          <w:trHeight w:val="415"/>
          <w:del w:id="329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BF30C8" w14:textId="0CD4A6B2" w:rsidR="0040740B" w:rsidDel="00E26986" w:rsidRDefault="0040740B" w:rsidP="0096795A">
            <w:pPr>
              <w:spacing w:before="240" w:after="240"/>
              <w:jc w:val="both"/>
              <w:rPr>
                <w:del w:id="3293" w:author="Freja ." w:date="2022-11-17T10:20:00Z"/>
              </w:rPr>
              <w:pPrChange w:id="3294" w:author="Freja ." w:date="2022-11-17T10:25:00Z">
                <w:pPr>
                  <w:widowControl w:val="0"/>
                  <w:jc w:val="center"/>
                </w:pPr>
              </w:pPrChange>
            </w:pPr>
            <w:del w:id="3295" w:author="Freja ." w:date="2022-11-17T10:20:00Z">
              <w:r w:rsidDel="00E26986">
                <w:delText>S23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CBF281F" w14:textId="706AACA1" w:rsidR="0040740B" w:rsidDel="00E26986" w:rsidRDefault="0040740B" w:rsidP="0096795A">
            <w:pPr>
              <w:spacing w:before="240" w:after="240"/>
              <w:jc w:val="both"/>
              <w:rPr>
                <w:del w:id="3296" w:author="Freja ." w:date="2022-11-17T10:20:00Z"/>
              </w:rPr>
              <w:pPrChange w:id="3297" w:author="Freja ." w:date="2022-11-17T10:25:00Z">
                <w:pPr>
                  <w:widowControl w:val="0"/>
                  <w:jc w:val="center"/>
                </w:pPr>
              </w:pPrChange>
            </w:pPr>
            <w:del w:id="3298" w:author="Freja ." w:date="2022-11-17T10:20:00Z">
              <w:r w:rsidDel="00E26986">
                <w:delText xml:space="preserve">8.92E+06 </w:delText>
              </w:r>
              <w:r w:rsidDel="00E26986">
                <w:rPr>
                  <w:sz w:val="21"/>
                  <w:szCs w:val="21"/>
                  <w:highlight w:val="white"/>
                </w:rPr>
                <w:delText>±</w:delText>
              </w:r>
              <w:r w:rsidDel="00E26986">
                <w:delText xml:space="preserve"> 7.41E+04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C730154" w14:textId="476DA1DC" w:rsidR="0040740B" w:rsidDel="00E26986" w:rsidRDefault="0040740B" w:rsidP="0096795A">
            <w:pPr>
              <w:spacing w:before="240" w:after="240"/>
              <w:jc w:val="both"/>
              <w:rPr>
                <w:del w:id="3299" w:author="Freja ." w:date="2022-11-17T10:20:00Z"/>
              </w:rPr>
              <w:pPrChange w:id="3300"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06EC13" w14:textId="3330310D" w:rsidR="0040740B" w:rsidDel="00E26986" w:rsidRDefault="0040740B" w:rsidP="0096795A">
            <w:pPr>
              <w:spacing w:before="240" w:after="240"/>
              <w:jc w:val="both"/>
              <w:rPr>
                <w:del w:id="3301" w:author="Freja ." w:date="2022-11-17T10:20:00Z"/>
              </w:rPr>
              <w:pPrChange w:id="3302" w:author="Freja ." w:date="2022-11-17T10:25:00Z">
                <w:pPr>
                  <w:widowControl w:val="0"/>
                  <w:jc w:val="center"/>
                </w:pPr>
              </w:pPrChange>
            </w:pPr>
            <w:del w:id="3303" w:author="Freja ." w:date="2022-11-17T10:20:00Z">
              <w:r w:rsidDel="00E26986">
                <w:delText xml:space="preserve">3.33E+01 </w:delText>
              </w:r>
              <w:r w:rsidDel="00E26986">
                <w:rPr>
                  <w:sz w:val="21"/>
                  <w:szCs w:val="21"/>
                  <w:highlight w:val="white"/>
                </w:rPr>
                <w:delText>±</w:delText>
              </w:r>
              <w:r w:rsidDel="00E26986">
                <w:delText xml:space="preserve"> 2.06E-02</w:delText>
              </w:r>
            </w:del>
          </w:p>
        </w:tc>
      </w:tr>
      <w:tr w:rsidR="0040740B" w:rsidDel="00E26986" w14:paraId="152615AA" w14:textId="2C3B4CAF" w:rsidTr="00063AEB">
        <w:trPr>
          <w:trHeight w:val="415"/>
          <w:del w:id="330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728F7F" w14:textId="71C8E948" w:rsidR="0040740B" w:rsidDel="00E26986" w:rsidRDefault="0040740B" w:rsidP="0096795A">
            <w:pPr>
              <w:spacing w:before="240" w:after="240"/>
              <w:jc w:val="both"/>
              <w:rPr>
                <w:del w:id="3305" w:author="Freja ." w:date="2022-11-17T10:20:00Z"/>
              </w:rPr>
              <w:pPrChange w:id="3306" w:author="Freja ." w:date="2022-11-17T10:25:00Z">
                <w:pPr>
                  <w:widowControl w:val="0"/>
                  <w:jc w:val="center"/>
                </w:pPr>
              </w:pPrChange>
            </w:pPr>
            <w:del w:id="3307" w:author="Freja ." w:date="2022-11-17T10:20:00Z">
              <w:r w:rsidDel="00E26986">
                <w:delText>S24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F7C996" w14:textId="56664F08" w:rsidR="0040740B" w:rsidDel="00E26986" w:rsidRDefault="0040740B" w:rsidP="0096795A">
            <w:pPr>
              <w:spacing w:before="240" w:after="240"/>
              <w:jc w:val="both"/>
              <w:rPr>
                <w:del w:id="3308" w:author="Freja ." w:date="2022-11-17T10:20:00Z"/>
              </w:rPr>
              <w:pPrChange w:id="3309" w:author="Freja ." w:date="2022-11-17T10:25:00Z">
                <w:pPr>
                  <w:widowControl w:val="0"/>
                  <w:jc w:val="center"/>
                </w:pPr>
              </w:pPrChange>
            </w:pPr>
            <w:del w:id="3310" w:author="Freja ." w:date="2022-11-17T10:20:00Z">
              <w:r w:rsidDel="00E26986">
                <w:delText xml:space="preserve">3.98E+08 </w:delText>
              </w:r>
              <w:r w:rsidDel="00E26986">
                <w:rPr>
                  <w:sz w:val="21"/>
                  <w:szCs w:val="21"/>
                  <w:highlight w:val="white"/>
                </w:rPr>
                <w:delText>±</w:delText>
              </w:r>
              <w:r w:rsidDel="00E26986">
                <w:delText xml:space="preserve"> 4.21E+07</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FD6027" w14:textId="2DF2B8DA" w:rsidR="0040740B" w:rsidDel="00E26986" w:rsidRDefault="0040740B" w:rsidP="0096795A">
            <w:pPr>
              <w:spacing w:before="240" w:after="240"/>
              <w:jc w:val="both"/>
              <w:rPr>
                <w:del w:id="3311" w:author="Freja ." w:date="2022-11-17T10:20:00Z"/>
              </w:rPr>
              <w:pPrChange w:id="3312"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5E77C7" w14:textId="30B85FAD" w:rsidR="0040740B" w:rsidDel="00E26986" w:rsidRDefault="0040740B" w:rsidP="0096795A">
            <w:pPr>
              <w:spacing w:before="240" w:after="240"/>
              <w:jc w:val="both"/>
              <w:rPr>
                <w:del w:id="3313" w:author="Freja ." w:date="2022-11-17T10:20:00Z"/>
              </w:rPr>
              <w:pPrChange w:id="3314" w:author="Freja ." w:date="2022-11-17T10:25:00Z">
                <w:pPr>
                  <w:widowControl w:val="0"/>
                  <w:jc w:val="center"/>
                </w:pPr>
              </w:pPrChange>
            </w:pPr>
            <w:del w:id="3315" w:author="Freja ." w:date="2022-11-17T10:20:00Z">
              <w:r w:rsidDel="00E26986">
                <w:delText xml:space="preserve">2.39E+01 </w:delText>
              </w:r>
              <w:r w:rsidDel="00E26986">
                <w:rPr>
                  <w:sz w:val="21"/>
                  <w:szCs w:val="21"/>
                  <w:highlight w:val="white"/>
                </w:rPr>
                <w:delText>±</w:delText>
              </w:r>
              <w:r w:rsidDel="00E26986">
                <w:delText xml:space="preserve"> 2.62E-01</w:delText>
              </w:r>
            </w:del>
          </w:p>
        </w:tc>
      </w:tr>
      <w:tr w:rsidR="0040740B" w:rsidDel="00E26986" w14:paraId="7EE9084F" w14:textId="7734C5B0" w:rsidTr="00063AEB">
        <w:trPr>
          <w:trHeight w:val="415"/>
          <w:del w:id="331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19E4B6" w14:textId="79F9B16F" w:rsidR="0040740B" w:rsidDel="00E26986" w:rsidRDefault="0040740B" w:rsidP="0096795A">
            <w:pPr>
              <w:spacing w:before="240" w:after="240"/>
              <w:jc w:val="both"/>
              <w:rPr>
                <w:del w:id="3317" w:author="Freja ." w:date="2022-11-17T10:20:00Z"/>
              </w:rPr>
              <w:pPrChange w:id="3318" w:author="Freja ." w:date="2022-11-17T10:25:00Z">
                <w:pPr>
                  <w:widowControl w:val="0"/>
                  <w:jc w:val="center"/>
                </w:pPr>
              </w:pPrChange>
            </w:pPr>
            <w:del w:id="3319" w:author="Freja ." w:date="2022-11-17T10:20:00Z">
              <w:r w:rsidDel="00E26986">
                <w:delText>S25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67FEAD" w14:textId="2E85CE18" w:rsidR="0040740B" w:rsidDel="00E26986" w:rsidRDefault="0040740B" w:rsidP="0096795A">
            <w:pPr>
              <w:spacing w:before="240" w:after="240"/>
              <w:jc w:val="both"/>
              <w:rPr>
                <w:del w:id="3320" w:author="Freja ." w:date="2022-11-17T10:20:00Z"/>
              </w:rPr>
              <w:pPrChange w:id="3321" w:author="Freja ." w:date="2022-11-17T10:25:00Z">
                <w:pPr>
                  <w:widowControl w:val="0"/>
                  <w:jc w:val="center"/>
                </w:pPr>
              </w:pPrChange>
            </w:pPr>
            <w:del w:id="3322" w:author="Freja ." w:date="2022-11-17T10:20:00Z">
              <w:r w:rsidDel="00E26986">
                <w:delText xml:space="preserve">2.29E+09 </w:delText>
              </w:r>
              <w:r w:rsidDel="00E26986">
                <w:rPr>
                  <w:sz w:val="21"/>
                  <w:szCs w:val="21"/>
                  <w:highlight w:val="white"/>
                </w:rPr>
                <w:delText>±</w:delText>
              </w:r>
              <w:r w:rsidDel="00E26986">
                <w:delText xml:space="preserve"> 3.94E+08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A1DD54" w14:textId="5E402AF6" w:rsidR="0040740B" w:rsidDel="00E26986" w:rsidRDefault="0040740B" w:rsidP="0096795A">
            <w:pPr>
              <w:spacing w:before="240" w:after="240"/>
              <w:jc w:val="both"/>
              <w:rPr>
                <w:del w:id="3323" w:author="Freja ." w:date="2022-11-17T10:20:00Z"/>
              </w:rPr>
              <w:pPrChange w:id="3324"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B4DF58" w14:textId="513B9E4D" w:rsidR="0040740B" w:rsidDel="00E26986" w:rsidRDefault="0040740B" w:rsidP="0096795A">
            <w:pPr>
              <w:spacing w:before="240" w:after="240"/>
              <w:jc w:val="both"/>
              <w:rPr>
                <w:del w:id="3325" w:author="Freja ." w:date="2022-11-17T10:20:00Z"/>
              </w:rPr>
              <w:pPrChange w:id="3326" w:author="Freja ." w:date="2022-11-17T10:25:00Z">
                <w:pPr>
                  <w:widowControl w:val="0"/>
                  <w:jc w:val="center"/>
                </w:pPr>
              </w:pPrChange>
            </w:pPr>
            <w:del w:id="3327" w:author="Freja ." w:date="2022-11-17T10:20:00Z">
              <w:r w:rsidDel="00E26986">
                <w:delText xml:space="preserve">1.97E+01 </w:delText>
              </w:r>
              <w:r w:rsidDel="00E26986">
                <w:rPr>
                  <w:sz w:val="21"/>
                  <w:szCs w:val="21"/>
                  <w:highlight w:val="white"/>
                </w:rPr>
                <w:delText>±</w:delText>
              </w:r>
              <w:r w:rsidDel="00E26986">
                <w:delText xml:space="preserve"> 4.44E-01</w:delText>
              </w:r>
            </w:del>
          </w:p>
        </w:tc>
      </w:tr>
      <w:tr w:rsidR="0040740B" w:rsidDel="00E26986" w14:paraId="52D7C6A9" w14:textId="17C587E8" w:rsidTr="00063AEB">
        <w:trPr>
          <w:trHeight w:val="415"/>
          <w:del w:id="332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CF0BAA1" w14:textId="3E90E959" w:rsidR="0040740B" w:rsidDel="00E26986" w:rsidRDefault="0040740B" w:rsidP="0096795A">
            <w:pPr>
              <w:spacing w:before="240" w:after="240"/>
              <w:jc w:val="both"/>
              <w:rPr>
                <w:del w:id="3329" w:author="Freja ." w:date="2022-11-17T10:20:00Z"/>
              </w:rPr>
              <w:pPrChange w:id="3330" w:author="Freja ." w:date="2022-11-17T10:25:00Z">
                <w:pPr>
                  <w:widowControl w:val="0"/>
                  <w:jc w:val="center"/>
                </w:pPr>
              </w:pPrChange>
            </w:pPr>
            <w:del w:id="3331" w:author="Freja ." w:date="2022-11-17T10:20:00Z">
              <w:r w:rsidDel="00E26986">
                <w:delText>S26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A349D1C" w14:textId="5357E61B" w:rsidR="0040740B" w:rsidDel="00E26986" w:rsidRDefault="0040740B" w:rsidP="0096795A">
            <w:pPr>
              <w:spacing w:before="240" w:after="240"/>
              <w:jc w:val="both"/>
              <w:rPr>
                <w:del w:id="3332" w:author="Freja ." w:date="2022-11-17T10:20:00Z"/>
              </w:rPr>
              <w:pPrChange w:id="3333" w:author="Freja ." w:date="2022-11-17T10:25:00Z">
                <w:pPr>
                  <w:widowControl w:val="0"/>
                  <w:jc w:val="center"/>
                </w:pPr>
              </w:pPrChange>
            </w:pPr>
            <w:del w:id="3334" w:author="Freja ." w:date="2022-11-17T10:20:00Z">
              <w:r w:rsidDel="00E26986">
                <w:delText xml:space="preserve">4.27E+09 </w:delText>
              </w:r>
              <w:r w:rsidDel="00E26986">
                <w:rPr>
                  <w:sz w:val="21"/>
                  <w:szCs w:val="21"/>
                  <w:highlight w:val="white"/>
                </w:rPr>
                <w:delText>±</w:delText>
              </w:r>
              <w:r w:rsidDel="00E26986">
                <w:delText xml:space="preserve"> 7.42E+08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7C2738" w14:textId="6E237AEA" w:rsidR="0040740B" w:rsidDel="00E26986" w:rsidRDefault="0040740B" w:rsidP="0096795A">
            <w:pPr>
              <w:spacing w:before="240" w:after="240"/>
              <w:jc w:val="both"/>
              <w:rPr>
                <w:del w:id="3335" w:author="Freja ." w:date="2022-11-17T10:20:00Z"/>
              </w:rPr>
              <w:pPrChange w:id="3336"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F96656" w14:textId="08F77163" w:rsidR="0040740B" w:rsidDel="00E26986" w:rsidRDefault="0040740B" w:rsidP="0096795A">
            <w:pPr>
              <w:spacing w:before="240" w:after="240"/>
              <w:jc w:val="both"/>
              <w:rPr>
                <w:del w:id="3337" w:author="Freja ." w:date="2022-11-17T10:20:00Z"/>
              </w:rPr>
              <w:pPrChange w:id="3338" w:author="Freja ." w:date="2022-11-17T10:25:00Z">
                <w:pPr>
                  <w:widowControl w:val="0"/>
                  <w:jc w:val="center"/>
                </w:pPr>
              </w:pPrChange>
            </w:pPr>
            <w:del w:id="3339" w:author="Freja ." w:date="2022-11-17T10:20:00Z">
              <w:r w:rsidDel="00E26986">
                <w:delText xml:space="preserve">1.80E+01 </w:delText>
              </w:r>
              <w:r w:rsidDel="00E26986">
                <w:rPr>
                  <w:sz w:val="21"/>
                  <w:szCs w:val="21"/>
                  <w:highlight w:val="white"/>
                </w:rPr>
                <w:delText>±</w:delText>
              </w:r>
              <w:r w:rsidDel="00E26986">
                <w:delText xml:space="preserve"> 4.31E-01</w:delText>
              </w:r>
            </w:del>
          </w:p>
        </w:tc>
      </w:tr>
      <w:tr w:rsidR="0040740B" w:rsidDel="00E26986" w14:paraId="35FAF7F8" w14:textId="46567BCA" w:rsidTr="00063AEB">
        <w:trPr>
          <w:trHeight w:val="415"/>
          <w:del w:id="334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ED1DEE" w14:textId="0FFB97D1" w:rsidR="0040740B" w:rsidDel="00E26986" w:rsidRDefault="0040740B" w:rsidP="0096795A">
            <w:pPr>
              <w:spacing w:before="240" w:after="240"/>
              <w:jc w:val="both"/>
              <w:rPr>
                <w:del w:id="3341" w:author="Freja ." w:date="2022-11-17T10:20:00Z"/>
              </w:rPr>
              <w:pPrChange w:id="3342" w:author="Freja ." w:date="2022-11-17T10:25:00Z">
                <w:pPr>
                  <w:widowControl w:val="0"/>
                  <w:jc w:val="center"/>
                </w:pPr>
              </w:pPrChange>
            </w:pPr>
            <w:del w:id="3343" w:author="Freja ." w:date="2022-11-17T10:20:00Z">
              <w:r w:rsidDel="00E26986">
                <w:delText>S31</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A219D0" w14:textId="41FBD9CF" w:rsidR="0040740B" w:rsidDel="00E26986" w:rsidRDefault="0040740B" w:rsidP="0096795A">
            <w:pPr>
              <w:spacing w:before="240" w:after="240"/>
              <w:jc w:val="both"/>
              <w:rPr>
                <w:del w:id="3344" w:author="Freja ." w:date="2022-11-17T10:20:00Z"/>
              </w:rPr>
              <w:pPrChange w:id="3345"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C51F0D" w14:textId="7758CB2F" w:rsidR="0040740B" w:rsidDel="00E26986" w:rsidRDefault="0040740B" w:rsidP="0096795A">
            <w:pPr>
              <w:spacing w:before="240" w:after="240"/>
              <w:jc w:val="both"/>
              <w:rPr>
                <w:del w:id="3346" w:author="Freja ." w:date="2022-11-17T10:20:00Z"/>
              </w:rPr>
              <w:pPrChange w:id="3347" w:author="Freja ." w:date="2022-11-17T10:25:00Z">
                <w:pPr>
                  <w:widowControl w:val="0"/>
                  <w:jc w:val="center"/>
                </w:pPr>
              </w:pPrChange>
            </w:pPr>
            <w:del w:id="3348" w:author="Freja ." w:date="2022-11-17T10:20:00Z">
              <w:r w:rsidDel="00E26986">
                <w:delText xml:space="preserve">7.83E-02 </w:delText>
              </w:r>
              <w:r w:rsidDel="00E26986">
                <w:rPr>
                  <w:sz w:val="21"/>
                  <w:szCs w:val="21"/>
                  <w:highlight w:val="white"/>
                </w:rPr>
                <w:delText>±</w:delText>
              </w:r>
              <w:r w:rsidDel="00E26986">
                <w:delText xml:space="preserve"> 1.04E-02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44EB12" w14:textId="6999A4DC" w:rsidR="0040740B" w:rsidDel="00E26986" w:rsidRDefault="0040740B" w:rsidP="0096795A">
            <w:pPr>
              <w:spacing w:before="240" w:after="240"/>
              <w:jc w:val="both"/>
              <w:rPr>
                <w:del w:id="3349" w:author="Freja ." w:date="2022-11-17T10:20:00Z"/>
              </w:rPr>
              <w:pPrChange w:id="3350" w:author="Freja ." w:date="2022-11-17T10:25:00Z">
                <w:pPr>
                  <w:widowControl w:val="0"/>
                  <w:jc w:val="center"/>
                </w:pPr>
              </w:pPrChange>
            </w:pPr>
            <w:del w:id="3351" w:author="Freja ." w:date="2022-11-17T10:20:00Z">
              <w:r w:rsidDel="00E26986">
                <w:delText xml:space="preserve">7.93E+01 </w:delText>
              </w:r>
              <w:r w:rsidDel="00E26986">
                <w:rPr>
                  <w:sz w:val="21"/>
                  <w:szCs w:val="21"/>
                  <w:highlight w:val="white"/>
                </w:rPr>
                <w:delText>±</w:delText>
              </w:r>
              <w:r w:rsidDel="00E26986">
                <w:delText xml:space="preserve"> 3.30E-01</w:delText>
              </w:r>
            </w:del>
          </w:p>
        </w:tc>
      </w:tr>
      <w:tr w:rsidR="0040740B" w:rsidDel="00E26986" w14:paraId="1EBAAD3D" w14:textId="0D608F12" w:rsidTr="00063AEB">
        <w:trPr>
          <w:trHeight w:val="415"/>
          <w:del w:id="335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07A441" w14:textId="7ED7D57D" w:rsidR="0040740B" w:rsidDel="00E26986" w:rsidRDefault="0040740B" w:rsidP="0096795A">
            <w:pPr>
              <w:spacing w:before="240" w:after="240"/>
              <w:jc w:val="both"/>
              <w:rPr>
                <w:del w:id="3353" w:author="Freja ." w:date="2022-11-17T10:20:00Z"/>
              </w:rPr>
              <w:pPrChange w:id="3354" w:author="Freja ." w:date="2022-11-17T10:25:00Z">
                <w:pPr>
                  <w:widowControl w:val="0"/>
                  <w:jc w:val="center"/>
                </w:pPr>
              </w:pPrChange>
            </w:pPr>
            <w:del w:id="3355" w:author="Freja ." w:date="2022-11-17T10:20:00Z">
              <w:r w:rsidDel="00E26986">
                <w:delText>S32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355689" w14:textId="392605D6" w:rsidR="0040740B" w:rsidDel="00E26986" w:rsidRDefault="0040740B" w:rsidP="0096795A">
            <w:pPr>
              <w:spacing w:before="240" w:after="240"/>
              <w:jc w:val="both"/>
              <w:rPr>
                <w:del w:id="3356" w:author="Freja ." w:date="2022-11-17T10:20:00Z"/>
              </w:rPr>
              <w:pPrChange w:id="3357"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45A89A" w14:textId="2F549EEB" w:rsidR="0040740B" w:rsidDel="00E26986" w:rsidRDefault="0040740B" w:rsidP="0096795A">
            <w:pPr>
              <w:spacing w:before="240" w:after="240"/>
              <w:jc w:val="both"/>
              <w:rPr>
                <w:del w:id="3358" w:author="Freja ." w:date="2022-11-17T10:20:00Z"/>
              </w:rPr>
              <w:pPrChange w:id="3359" w:author="Freja ." w:date="2022-11-17T10:25:00Z">
                <w:pPr>
                  <w:widowControl w:val="0"/>
                  <w:jc w:val="center"/>
                </w:pPr>
              </w:pPrChange>
            </w:pPr>
            <w:del w:id="3360" w:author="Freja ." w:date="2022-11-17T10:20:00Z">
              <w:r w:rsidDel="00E26986">
                <w:delText xml:space="preserve">1.06E-02 </w:delText>
              </w:r>
              <w:r w:rsidDel="00E26986">
                <w:rPr>
                  <w:sz w:val="21"/>
                  <w:szCs w:val="21"/>
                  <w:highlight w:val="white"/>
                </w:rPr>
                <w:delText>±</w:delText>
              </w:r>
              <w:r w:rsidDel="00E26986">
                <w:delText xml:space="preserve"> 8.51E-04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61E5D3" w14:textId="0F8F73F7" w:rsidR="0040740B" w:rsidDel="00E26986" w:rsidRDefault="0040740B" w:rsidP="0096795A">
            <w:pPr>
              <w:spacing w:before="240" w:after="240"/>
              <w:jc w:val="both"/>
              <w:rPr>
                <w:del w:id="3361" w:author="Freja ." w:date="2022-11-17T10:20:00Z"/>
              </w:rPr>
              <w:pPrChange w:id="3362" w:author="Freja ." w:date="2022-11-17T10:25:00Z">
                <w:pPr>
                  <w:widowControl w:val="0"/>
                  <w:jc w:val="center"/>
                </w:pPr>
              </w:pPrChange>
            </w:pPr>
            <w:del w:id="3363" w:author="Freja ." w:date="2022-11-17T10:20:00Z">
              <w:r w:rsidDel="00E26986">
                <w:delText xml:space="preserve">7.86E+01 </w:delText>
              </w:r>
              <w:r w:rsidDel="00E26986">
                <w:rPr>
                  <w:sz w:val="21"/>
                  <w:szCs w:val="21"/>
                  <w:highlight w:val="white"/>
                </w:rPr>
                <w:delText>±</w:delText>
              </w:r>
              <w:r w:rsidDel="00E26986">
                <w:delText xml:space="preserve"> 1.99E-02</w:delText>
              </w:r>
            </w:del>
          </w:p>
        </w:tc>
      </w:tr>
      <w:tr w:rsidR="0040740B" w:rsidDel="00E26986" w14:paraId="2886E1DE" w14:textId="42EDF74E" w:rsidTr="00063AEB">
        <w:trPr>
          <w:trHeight w:val="415"/>
          <w:del w:id="336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A94D1FA" w14:textId="4C5D4BD4" w:rsidR="0040740B" w:rsidDel="00E26986" w:rsidRDefault="0040740B" w:rsidP="0096795A">
            <w:pPr>
              <w:spacing w:before="240" w:after="240"/>
              <w:jc w:val="both"/>
              <w:rPr>
                <w:del w:id="3365" w:author="Freja ." w:date="2022-11-17T10:20:00Z"/>
              </w:rPr>
              <w:pPrChange w:id="3366" w:author="Freja ." w:date="2022-11-17T10:25:00Z">
                <w:pPr>
                  <w:widowControl w:val="0"/>
                  <w:jc w:val="center"/>
                </w:pPr>
              </w:pPrChange>
            </w:pPr>
            <w:del w:id="3367" w:author="Freja ." w:date="2022-11-17T10:20:00Z">
              <w:r w:rsidDel="00E26986">
                <w:delText>S34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485556" w14:textId="0B5FF4FF" w:rsidR="0040740B" w:rsidDel="00E26986" w:rsidRDefault="0040740B" w:rsidP="0096795A">
            <w:pPr>
              <w:spacing w:before="240" w:after="240"/>
              <w:jc w:val="both"/>
              <w:rPr>
                <w:del w:id="3368" w:author="Freja ." w:date="2022-11-17T10:20:00Z"/>
              </w:rPr>
              <w:pPrChange w:id="3369" w:author="Freja ." w:date="2022-11-17T10:25:00Z">
                <w:pPr>
                  <w:widowControl w:val="0"/>
                  <w:jc w:val="center"/>
                </w:pPr>
              </w:pPrChange>
            </w:pPr>
            <w:del w:id="3370" w:author="Freja ." w:date="2022-11-17T10:20:00Z">
              <w:r w:rsidDel="00E26986">
                <w:delText xml:space="preserve">1.06E+06 </w:delText>
              </w:r>
              <w:r w:rsidDel="00E26986">
                <w:rPr>
                  <w:sz w:val="21"/>
                  <w:szCs w:val="21"/>
                  <w:highlight w:val="white"/>
                </w:rPr>
                <w:delText>±</w:delText>
              </w:r>
              <w:r w:rsidDel="00E26986">
                <w:delText xml:space="preserve"> 1.02E+05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FEA547" w14:textId="7B468604" w:rsidR="0040740B" w:rsidDel="00E26986" w:rsidRDefault="0040740B" w:rsidP="0096795A">
            <w:pPr>
              <w:spacing w:before="240" w:after="240"/>
              <w:jc w:val="both"/>
              <w:rPr>
                <w:del w:id="3371" w:author="Freja ." w:date="2022-11-17T10:20:00Z"/>
              </w:rPr>
              <w:pPrChange w:id="3372"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1750E2" w14:textId="774F9402" w:rsidR="0040740B" w:rsidDel="00E26986" w:rsidRDefault="0040740B" w:rsidP="0096795A">
            <w:pPr>
              <w:spacing w:before="240" w:after="240"/>
              <w:jc w:val="both"/>
              <w:rPr>
                <w:del w:id="3373" w:author="Freja ." w:date="2022-11-17T10:20:00Z"/>
              </w:rPr>
              <w:pPrChange w:id="3374" w:author="Freja ." w:date="2022-11-17T10:25:00Z">
                <w:pPr>
                  <w:widowControl w:val="0"/>
                  <w:jc w:val="center"/>
                </w:pPr>
              </w:pPrChange>
            </w:pPr>
            <w:del w:id="3375" w:author="Freja ." w:date="2022-11-17T10:20:00Z">
              <w:r w:rsidDel="00E26986">
                <w:delText xml:space="preserve">3.29E+01 </w:delText>
              </w:r>
              <w:r w:rsidDel="00E26986">
                <w:rPr>
                  <w:sz w:val="21"/>
                  <w:szCs w:val="21"/>
                  <w:highlight w:val="white"/>
                </w:rPr>
                <w:delText>±</w:delText>
              </w:r>
              <w:r w:rsidDel="00E26986">
                <w:delText xml:space="preserve"> 2.38E-02</w:delText>
              </w:r>
            </w:del>
          </w:p>
        </w:tc>
      </w:tr>
      <w:tr w:rsidR="0040740B" w:rsidDel="00E26986" w14:paraId="4DFC78D2" w14:textId="51E083F7" w:rsidTr="00063AEB">
        <w:trPr>
          <w:trHeight w:val="415"/>
          <w:del w:id="337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93CD7A" w14:textId="3E353870" w:rsidR="0040740B" w:rsidDel="00E26986" w:rsidRDefault="0040740B" w:rsidP="0096795A">
            <w:pPr>
              <w:spacing w:before="240" w:after="240"/>
              <w:jc w:val="both"/>
              <w:rPr>
                <w:del w:id="3377" w:author="Freja ." w:date="2022-11-17T10:20:00Z"/>
              </w:rPr>
              <w:pPrChange w:id="3378" w:author="Freja ." w:date="2022-11-17T10:25:00Z">
                <w:pPr>
                  <w:widowControl w:val="0"/>
                  <w:jc w:val="center"/>
                </w:pPr>
              </w:pPrChange>
            </w:pPr>
            <w:del w:id="3379" w:author="Freja ." w:date="2022-11-17T10:20:00Z">
              <w:r w:rsidDel="00E26986">
                <w:delText>S35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3E9445" w14:textId="1AAC7B03" w:rsidR="0040740B" w:rsidDel="00E26986" w:rsidRDefault="0040740B" w:rsidP="0096795A">
            <w:pPr>
              <w:spacing w:before="240" w:after="240"/>
              <w:jc w:val="both"/>
              <w:rPr>
                <w:del w:id="3380" w:author="Freja ." w:date="2022-11-17T10:20:00Z"/>
              </w:rPr>
              <w:pPrChange w:id="3381" w:author="Freja ." w:date="2022-11-17T10:25:00Z">
                <w:pPr>
                  <w:widowControl w:val="0"/>
                  <w:jc w:val="center"/>
                </w:pPr>
              </w:pPrChange>
            </w:pPr>
            <w:del w:id="3382" w:author="Freja ." w:date="2022-11-17T10:20:00Z">
              <w:r w:rsidDel="00E26986">
                <w:delText xml:space="preserve">7.42E+08 </w:delText>
              </w:r>
              <w:r w:rsidDel="00E26986">
                <w:rPr>
                  <w:sz w:val="21"/>
                  <w:szCs w:val="21"/>
                  <w:highlight w:val="white"/>
                </w:rPr>
                <w:delText>±</w:delText>
              </w:r>
              <w:r w:rsidDel="00E26986">
                <w:delText xml:space="preserve"> 1.98E+08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CAD176" w14:textId="65F7DEB4" w:rsidR="0040740B" w:rsidDel="00E26986" w:rsidRDefault="0040740B" w:rsidP="0096795A">
            <w:pPr>
              <w:spacing w:before="240" w:after="240"/>
              <w:jc w:val="both"/>
              <w:rPr>
                <w:del w:id="3383" w:author="Freja ." w:date="2022-11-17T10:20:00Z"/>
              </w:rPr>
              <w:pPrChange w:id="3384"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D2971F" w14:textId="57BEE83E" w:rsidR="0040740B" w:rsidDel="00E26986" w:rsidRDefault="0040740B" w:rsidP="0096795A">
            <w:pPr>
              <w:spacing w:before="240" w:after="240"/>
              <w:jc w:val="both"/>
              <w:rPr>
                <w:del w:id="3385" w:author="Freja ." w:date="2022-11-17T10:20:00Z"/>
              </w:rPr>
              <w:pPrChange w:id="3386" w:author="Freja ." w:date="2022-11-17T10:25:00Z">
                <w:pPr>
                  <w:widowControl w:val="0"/>
                  <w:jc w:val="center"/>
                </w:pPr>
              </w:pPrChange>
            </w:pPr>
            <w:del w:id="3387" w:author="Freja ." w:date="2022-11-17T10:20:00Z">
              <w:r w:rsidDel="00E26986">
                <w:delText xml:space="preserve">2.24E+01 </w:delText>
              </w:r>
              <w:r w:rsidDel="00E26986">
                <w:rPr>
                  <w:sz w:val="21"/>
                  <w:szCs w:val="21"/>
                  <w:highlight w:val="white"/>
                </w:rPr>
                <w:delText>±</w:delText>
              </w:r>
              <w:r w:rsidDel="00E26986">
                <w:delText xml:space="preserve"> 6.59E-01</w:delText>
              </w:r>
            </w:del>
          </w:p>
        </w:tc>
      </w:tr>
      <w:tr w:rsidR="0040740B" w:rsidDel="00E26986" w14:paraId="343A7616" w14:textId="387FBE94" w:rsidTr="00063AEB">
        <w:trPr>
          <w:trHeight w:val="415"/>
          <w:del w:id="338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9B3F42B" w14:textId="2D3374B9" w:rsidR="0040740B" w:rsidDel="00E26986" w:rsidRDefault="0040740B" w:rsidP="0096795A">
            <w:pPr>
              <w:spacing w:before="240" w:after="240"/>
              <w:jc w:val="both"/>
              <w:rPr>
                <w:del w:id="3389" w:author="Freja ." w:date="2022-11-17T10:20:00Z"/>
              </w:rPr>
              <w:pPrChange w:id="3390" w:author="Freja ." w:date="2022-11-17T10:25:00Z">
                <w:pPr>
                  <w:widowControl w:val="0"/>
                  <w:jc w:val="center"/>
                </w:pPr>
              </w:pPrChange>
            </w:pPr>
            <w:del w:id="3391" w:author="Freja ." w:date="2022-11-17T10:20:00Z">
              <w:r w:rsidDel="00E26986">
                <w:delText>S36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7AAF455" w14:textId="5E2F32DB" w:rsidR="0040740B" w:rsidDel="00E26986" w:rsidRDefault="0040740B" w:rsidP="0096795A">
            <w:pPr>
              <w:spacing w:before="240" w:after="240"/>
              <w:jc w:val="both"/>
              <w:rPr>
                <w:del w:id="3392" w:author="Freja ." w:date="2022-11-17T10:20:00Z"/>
              </w:rPr>
              <w:pPrChange w:id="3393" w:author="Freja ." w:date="2022-11-17T10:25:00Z">
                <w:pPr>
                  <w:widowControl w:val="0"/>
                  <w:jc w:val="center"/>
                </w:pPr>
              </w:pPrChange>
            </w:pPr>
            <w:del w:id="3394" w:author="Freja ." w:date="2022-11-17T10:20:00Z">
              <w:r w:rsidDel="00E26986">
                <w:delText xml:space="preserve">3.19E+09 </w:delText>
              </w:r>
              <w:r w:rsidDel="00E26986">
                <w:rPr>
                  <w:sz w:val="21"/>
                  <w:szCs w:val="21"/>
                  <w:highlight w:val="white"/>
                </w:rPr>
                <w:delText>±</w:delText>
              </w:r>
              <w:r w:rsidDel="00E26986">
                <w:delText xml:space="preserve"> 8.22E+08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46C2B22" w14:textId="53BEE6C8" w:rsidR="0040740B" w:rsidDel="00E26986" w:rsidRDefault="0040740B" w:rsidP="0096795A">
            <w:pPr>
              <w:spacing w:before="240" w:after="240"/>
              <w:jc w:val="both"/>
              <w:rPr>
                <w:del w:id="3395" w:author="Freja ." w:date="2022-11-17T10:20:00Z"/>
              </w:rPr>
              <w:pPrChange w:id="3396"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4BF916B" w14:textId="37D9C5A3" w:rsidR="0040740B" w:rsidDel="00E26986" w:rsidRDefault="0040740B" w:rsidP="0096795A">
            <w:pPr>
              <w:spacing w:before="240" w:after="240"/>
              <w:jc w:val="both"/>
              <w:rPr>
                <w:del w:id="3397" w:author="Freja ." w:date="2022-11-17T10:20:00Z"/>
              </w:rPr>
              <w:pPrChange w:id="3398" w:author="Freja ." w:date="2022-11-17T10:25:00Z">
                <w:pPr>
                  <w:widowControl w:val="0"/>
                  <w:jc w:val="center"/>
                </w:pPr>
              </w:pPrChange>
            </w:pPr>
            <w:del w:id="3399" w:author="Freja ." w:date="2022-11-17T10:20:00Z">
              <w:r w:rsidDel="00E26986">
                <w:delText xml:space="preserve">1.88E+01 </w:delText>
              </w:r>
              <w:r w:rsidDel="00E26986">
                <w:rPr>
                  <w:sz w:val="21"/>
                  <w:szCs w:val="21"/>
                  <w:highlight w:val="white"/>
                </w:rPr>
                <w:delText>±</w:delText>
              </w:r>
              <w:r w:rsidDel="00E26986">
                <w:delText xml:space="preserve"> 6.37E-01</w:delText>
              </w:r>
            </w:del>
          </w:p>
        </w:tc>
      </w:tr>
      <w:tr w:rsidR="0040740B" w:rsidDel="00E26986" w14:paraId="6433467E" w14:textId="1D45FC7E" w:rsidTr="00063AEB">
        <w:trPr>
          <w:trHeight w:val="415"/>
          <w:del w:id="340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1D0F705" w14:textId="17BF0EBB" w:rsidR="0040740B" w:rsidDel="00E26986" w:rsidRDefault="0040740B" w:rsidP="0096795A">
            <w:pPr>
              <w:spacing w:before="240" w:after="240"/>
              <w:jc w:val="both"/>
              <w:rPr>
                <w:del w:id="3401" w:author="Freja ." w:date="2022-11-17T10:20:00Z"/>
              </w:rPr>
              <w:pPrChange w:id="3402" w:author="Freja ." w:date="2022-11-17T10:25:00Z">
                <w:pPr>
                  <w:widowControl w:val="0"/>
                  <w:jc w:val="center"/>
                </w:pPr>
              </w:pPrChange>
            </w:pPr>
            <w:del w:id="3403" w:author="Freja ." w:date="2022-11-17T10:20:00Z">
              <w:r w:rsidDel="00E26986">
                <w:delText>S41</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A14A2B" w14:textId="17A4E30B" w:rsidR="0040740B" w:rsidDel="00E26986" w:rsidRDefault="0040740B" w:rsidP="0096795A">
            <w:pPr>
              <w:spacing w:before="240" w:after="240"/>
              <w:jc w:val="both"/>
              <w:rPr>
                <w:del w:id="3404" w:author="Freja ." w:date="2022-11-17T10:20:00Z"/>
              </w:rPr>
              <w:pPrChange w:id="3405"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A714CF" w14:textId="4E1465C6" w:rsidR="0040740B" w:rsidDel="00E26986" w:rsidRDefault="0040740B" w:rsidP="0096795A">
            <w:pPr>
              <w:spacing w:before="240" w:after="240"/>
              <w:jc w:val="both"/>
              <w:rPr>
                <w:del w:id="3406" w:author="Freja ." w:date="2022-11-17T10:20:00Z"/>
              </w:rPr>
              <w:pPrChange w:id="3407" w:author="Freja ." w:date="2022-11-17T10:25:00Z">
                <w:pPr>
                  <w:widowControl w:val="0"/>
                  <w:jc w:val="center"/>
                </w:pPr>
              </w:pPrChange>
            </w:pPr>
            <w:del w:id="3408" w:author="Freja ." w:date="2022-11-17T10:20:00Z">
              <w:r w:rsidDel="00E26986">
                <w:delText xml:space="preserve">1.31E-01 </w:delText>
              </w:r>
              <w:r w:rsidDel="00E26986">
                <w:rPr>
                  <w:sz w:val="21"/>
                  <w:szCs w:val="21"/>
                  <w:highlight w:val="white"/>
                </w:rPr>
                <w:delText>±</w:delText>
              </w:r>
              <w:r w:rsidDel="00E26986">
                <w:delText xml:space="preserve"> 2.78E-02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D62416" w14:textId="7E0191DE" w:rsidR="0040740B" w:rsidDel="00E26986" w:rsidRDefault="0040740B" w:rsidP="0096795A">
            <w:pPr>
              <w:spacing w:before="240" w:after="240"/>
              <w:jc w:val="both"/>
              <w:rPr>
                <w:del w:id="3409" w:author="Freja ." w:date="2022-11-17T10:20:00Z"/>
              </w:rPr>
              <w:pPrChange w:id="3410" w:author="Freja ." w:date="2022-11-17T10:25:00Z">
                <w:pPr>
                  <w:widowControl w:val="0"/>
                  <w:jc w:val="center"/>
                </w:pPr>
              </w:pPrChange>
            </w:pPr>
            <w:del w:id="3411" w:author="Freja ." w:date="2022-11-17T10:20:00Z">
              <w:r w:rsidDel="00E26986">
                <w:delText xml:space="preserve">7.80E+01 </w:delText>
              </w:r>
              <w:r w:rsidDel="00E26986">
                <w:rPr>
                  <w:sz w:val="21"/>
                  <w:szCs w:val="21"/>
                  <w:highlight w:val="white"/>
                </w:rPr>
                <w:delText>±</w:delText>
              </w:r>
              <w:r w:rsidDel="00E26986">
                <w:delText xml:space="preserve"> 5.27E-01</w:delText>
              </w:r>
            </w:del>
          </w:p>
        </w:tc>
      </w:tr>
      <w:tr w:rsidR="0040740B" w:rsidDel="00E26986" w14:paraId="6E8BF641" w14:textId="52517DA1" w:rsidTr="00063AEB">
        <w:trPr>
          <w:trHeight w:val="415"/>
          <w:del w:id="341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243C32" w14:textId="20F43794" w:rsidR="0040740B" w:rsidDel="00E26986" w:rsidRDefault="0040740B" w:rsidP="0096795A">
            <w:pPr>
              <w:spacing w:before="240" w:after="240"/>
              <w:jc w:val="both"/>
              <w:rPr>
                <w:del w:id="3413" w:author="Freja ." w:date="2022-11-17T10:20:00Z"/>
              </w:rPr>
              <w:pPrChange w:id="3414" w:author="Freja ." w:date="2022-11-17T10:25:00Z">
                <w:pPr>
                  <w:widowControl w:val="0"/>
                  <w:jc w:val="center"/>
                </w:pPr>
              </w:pPrChange>
            </w:pPr>
            <w:del w:id="3415" w:author="Freja ." w:date="2022-11-17T10:20:00Z">
              <w:r w:rsidDel="00E26986">
                <w:delText>S42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F261DA2" w14:textId="5404FF62" w:rsidR="0040740B" w:rsidDel="00E26986" w:rsidRDefault="0040740B" w:rsidP="0096795A">
            <w:pPr>
              <w:spacing w:before="240" w:after="240"/>
              <w:jc w:val="both"/>
              <w:rPr>
                <w:del w:id="3416" w:author="Freja ." w:date="2022-11-17T10:20:00Z"/>
              </w:rPr>
              <w:pPrChange w:id="3417"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4BB708" w14:textId="403EE7E9" w:rsidR="0040740B" w:rsidDel="00E26986" w:rsidRDefault="0040740B" w:rsidP="0096795A">
            <w:pPr>
              <w:spacing w:before="240" w:after="240"/>
              <w:jc w:val="both"/>
              <w:rPr>
                <w:del w:id="3418" w:author="Freja ." w:date="2022-11-17T10:20:00Z"/>
              </w:rPr>
              <w:pPrChange w:id="3419" w:author="Freja ." w:date="2022-11-17T10:25:00Z">
                <w:pPr>
                  <w:widowControl w:val="0"/>
                  <w:jc w:val="center"/>
                </w:pPr>
              </w:pPrChange>
            </w:pPr>
            <w:del w:id="3420" w:author="Freja ." w:date="2022-11-17T10:20:00Z">
              <w:r w:rsidDel="00E26986">
                <w:delText xml:space="preserve">2.23E-01 </w:delText>
              </w:r>
              <w:r w:rsidDel="00E26986">
                <w:rPr>
                  <w:sz w:val="21"/>
                  <w:szCs w:val="21"/>
                  <w:highlight w:val="white"/>
                </w:rPr>
                <w:delText>±</w:delText>
              </w:r>
              <w:r w:rsidDel="00E26986">
                <w:delText xml:space="preserve"> 5.74E-02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B96608" w14:textId="12BF5CA2" w:rsidR="0040740B" w:rsidDel="00E26986" w:rsidRDefault="0040740B" w:rsidP="0096795A">
            <w:pPr>
              <w:spacing w:before="240" w:after="240"/>
              <w:jc w:val="both"/>
              <w:rPr>
                <w:del w:id="3421" w:author="Freja ." w:date="2022-11-17T10:20:00Z"/>
              </w:rPr>
              <w:pPrChange w:id="3422" w:author="Freja ." w:date="2022-11-17T10:25:00Z">
                <w:pPr>
                  <w:widowControl w:val="0"/>
                  <w:jc w:val="center"/>
                </w:pPr>
              </w:pPrChange>
            </w:pPr>
            <w:del w:id="3423" w:author="Freja ." w:date="2022-11-17T10:20:00Z">
              <w:r w:rsidDel="00E26986">
                <w:delText xml:space="preserve">7.67E+01 </w:delText>
              </w:r>
              <w:r w:rsidDel="00E26986">
                <w:rPr>
                  <w:sz w:val="21"/>
                  <w:szCs w:val="21"/>
                  <w:highlight w:val="white"/>
                </w:rPr>
                <w:delText>±</w:delText>
              </w:r>
              <w:r w:rsidDel="00E26986">
                <w:delText xml:space="preserve"> 6.38E-01</w:delText>
              </w:r>
            </w:del>
          </w:p>
        </w:tc>
      </w:tr>
      <w:tr w:rsidR="0040740B" w:rsidDel="00E26986" w14:paraId="0E4FC457" w14:textId="208CE3C0" w:rsidTr="00063AEB">
        <w:trPr>
          <w:trHeight w:val="415"/>
          <w:del w:id="342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73020B" w14:textId="1B4D6DF8" w:rsidR="0040740B" w:rsidDel="00E26986" w:rsidRDefault="0040740B" w:rsidP="0096795A">
            <w:pPr>
              <w:spacing w:before="240" w:after="240"/>
              <w:jc w:val="both"/>
              <w:rPr>
                <w:del w:id="3425" w:author="Freja ." w:date="2022-11-17T10:20:00Z"/>
              </w:rPr>
              <w:pPrChange w:id="3426" w:author="Freja ." w:date="2022-11-17T10:25:00Z">
                <w:pPr>
                  <w:widowControl w:val="0"/>
                  <w:jc w:val="center"/>
                </w:pPr>
              </w:pPrChange>
            </w:pPr>
            <w:del w:id="3427" w:author="Freja ." w:date="2022-11-17T10:20:00Z">
              <w:r w:rsidDel="00E26986">
                <w:delText>S43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9221F28" w14:textId="04808CD4" w:rsidR="0040740B" w:rsidDel="00E26986" w:rsidRDefault="0040740B" w:rsidP="0096795A">
            <w:pPr>
              <w:spacing w:before="240" w:after="240"/>
              <w:jc w:val="both"/>
              <w:rPr>
                <w:del w:id="3428" w:author="Freja ." w:date="2022-11-17T10:20:00Z"/>
              </w:rPr>
              <w:pPrChange w:id="3429"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D124675" w14:textId="2F30A8AD" w:rsidR="0040740B" w:rsidDel="00E26986" w:rsidRDefault="0040740B" w:rsidP="0096795A">
            <w:pPr>
              <w:spacing w:before="240" w:after="240"/>
              <w:jc w:val="both"/>
              <w:rPr>
                <w:del w:id="3430" w:author="Freja ." w:date="2022-11-17T10:20:00Z"/>
              </w:rPr>
              <w:pPrChange w:id="3431" w:author="Freja ." w:date="2022-11-17T10:25:00Z">
                <w:pPr>
                  <w:widowControl w:val="0"/>
                  <w:jc w:val="center"/>
                </w:pPr>
              </w:pPrChange>
            </w:pPr>
            <w:del w:id="3432" w:author="Freja ." w:date="2022-11-17T10:20:00Z">
              <w:r w:rsidDel="00E26986">
                <w:delText xml:space="preserve">1.48E-01 </w:delText>
              </w:r>
              <w:r w:rsidDel="00E26986">
                <w:rPr>
                  <w:sz w:val="21"/>
                  <w:szCs w:val="21"/>
                  <w:highlight w:val="white"/>
                </w:rPr>
                <w:delText>±</w:delText>
              </w:r>
              <w:r w:rsidDel="00E26986">
                <w:delText xml:space="preserve"> 1.38E-03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25B2F9" w14:textId="27E89445" w:rsidR="0040740B" w:rsidDel="00E26986" w:rsidRDefault="0040740B" w:rsidP="0096795A">
            <w:pPr>
              <w:spacing w:before="240" w:after="240"/>
              <w:jc w:val="both"/>
              <w:rPr>
                <w:del w:id="3433" w:author="Freja ." w:date="2022-11-17T10:20:00Z"/>
              </w:rPr>
              <w:pPrChange w:id="3434" w:author="Freja ." w:date="2022-11-17T10:25:00Z">
                <w:pPr>
                  <w:widowControl w:val="0"/>
                  <w:jc w:val="center"/>
                </w:pPr>
              </w:pPrChange>
            </w:pPr>
            <w:del w:id="3435" w:author="Freja ." w:date="2022-11-17T10:20:00Z">
              <w:r w:rsidDel="00E26986">
                <w:delText xml:space="preserve">7.77E+01 </w:delText>
              </w:r>
              <w:r w:rsidDel="00E26986">
                <w:rPr>
                  <w:sz w:val="21"/>
                  <w:szCs w:val="21"/>
                  <w:highlight w:val="white"/>
                </w:rPr>
                <w:delText>±</w:delText>
              </w:r>
              <w:r w:rsidDel="00E26986">
                <w:delText xml:space="preserve"> 2.31E-02</w:delText>
              </w:r>
            </w:del>
          </w:p>
        </w:tc>
      </w:tr>
      <w:tr w:rsidR="0040740B" w:rsidDel="00E26986" w14:paraId="17BDA44B" w14:textId="0CB5C13E" w:rsidTr="00063AEB">
        <w:trPr>
          <w:trHeight w:val="415"/>
          <w:del w:id="343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2BF4D4" w14:textId="5809F791" w:rsidR="0040740B" w:rsidDel="00E26986" w:rsidRDefault="0040740B" w:rsidP="0096795A">
            <w:pPr>
              <w:spacing w:before="240" w:after="240"/>
              <w:jc w:val="both"/>
              <w:rPr>
                <w:del w:id="3437" w:author="Freja ." w:date="2022-11-17T10:20:00Z"/>
              </w:rPr>
              <w:pPrChange w:id="3438" w:author="Freja ." w:date="2022-11-17T10:25:00Z">
                <w:pPr>
                  <w:widowControl w:val="0"/>
                  <w:jc w:val="center"/>
                </w:pPr>
              </w:pPrChange>
            </w:pPr>
            <w:del w:id="3439" w:author="Freja ." w:date="2022-11-17T10:20:00Z">
              <w:r w:rsidDel="00E26986">
                <w:delText>S45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25C3DD6" w14:textId="4D10F09B" w:rsidR="0040740B" w:rsidDel="00E26986" w:rsidRDefault="0040740B" w:rsidP="0096795A">
            <w:pPr>
              <w:spacing w:before="240" w:after="240"/>
              <w:jc w:val="both"/>
              <w:rPr>
                <w:del w:id="3440" w:author="Freja ." w:date="2022-11-17T10:20:00Z"/>
              </w:rPr>
              <w:pPrChange w:id="3441" w:author="Freja ." w:date="2022-11-17T10:25:00Z">
                <w:pPr>
                  <w:widowControl w:val="0"/>
                  <w:jc w:val="center"/>
                </w:pPr>
              </w:pPrChange>
            </w:pPr>
            <w:del w:id="3442" w:author="Freja ." w:date="2022-11-17T10:20:00Z">
              <w:r w:rsidDel="00E26986">
                <w:delText xml:space="preserve">1.50E+07 </w:delText>
              </w:r>
              <w:r w:rsidDel="00E26986">
                <w:rPr>
                  <w:sz w:val="21"/>
                  <w:szCs w:val="21"/>
                  <w:highlight w:val="white"/>
                </w:rPr>
                <w:delText>±</w:delText>
              </w:r>
              <w:r w:rsidDel="00E26986">
                <w:delText xml:space="preserve"> 1.82E+05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BD05E5" w14:textId="1DEB3637" w:rsidR="0040740B" w:rsidDel="00E26986" w:rsidRDefault="0040740B" w:rsidP="0096795A">
            <w:pPr>
              <w:spacing w:before="240" w:after="240"/>
              <w:jc w:val="both"/>
              <w:rPr>
                <w:del w:id="3443" w:author="Freja ." w:date="2022-11-17T10:20:00Z"/>
              </w:rPr>
              <w:pPrChange w:id="3444"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980326" w14:textId="46E2FAA1" w:rsidR="0040740B" w:rsidDel="00E26986" w:rsidRDefault="0040740B" w:rsidP="0096795A">
            <w:pPr>
              <w:spacing w:before="240" w:after="240"/>
              <w:jc w:val="both"/>
              <w:rPr>
                <w:del w:id="3445" w:author="Freja ." w:date="2022-11-17T10:20:00Z"/>
              </w:rPr>
              <w:pPrChange w:id="3446" w:author="Freja ." w:date="2022-11-17T10:25:00Z">
                <w:pPr>
                  <w:widowControl w:val="0"/>
                  <w:jc w:val="center"/>
                </w:pPr>
              </w:pPrChange>
            </w:pPr>
            <w:del w:id="3447" w:author="Freja ." w:date="2022-11-17T10:20:00Z">
              <w:r w:rsidDel="00E26986">
                <w:delText xml:space="preserve">3.20E+01 </w:delText>
              </w:r>
              <w:r w:rsidDel="00E26986">
                <w:rPr>
                  <w:sz w:val="21"/>
                  <w:szCs w:val="21"/>
                  <w:highlight w:val="white"/>
                </w:rPr>
                <w:delText>±</w:delText>
              </w:r>
              <w:r w:rsidDel="00E26986">
                <w:delText xml:space="preserve"> 3.01E-02</w:delText>
              </w:r>
            </w:del>
          </w:p>
        </w:tc>
      </w:tr>
      <w:tr w:rsidR="0040740B" w:rsidDel="00E26986" w14:paraId="454C73B3" w14:textId="42052D39" w:rsidTr="00063AEB">
        <w:trPr>
          <w:trHeight w:val="415"/>
          <w:del w:id="3448"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154A2C4" w14:textId="33C31754" w:rsidR="0040740B" w:rsidDel="00E26986" w:rsidRDefault="0040740B" w:rsidP="0096795A">
            <w:pPr>
              <w:spacing w:before="240" w:after="240"/>
              <w:jc w:val="both"/>
              <w:rPr>
                <w:del w:id="3449" w:author="Freja ." w:date="2022-11-17T10:20:00Z"/>
              </w:rPr>
              <w:pPrChange w:id="3450" w:author="Freja ." w:date="2022-11-17T10:25:00Z">
                <w:pPr>
                  <w:widowControl w:val="0"/>
                  <w:jc w:val="center"/>
                </w:pPr>
              </w:pPrChange>
            </w:pPr>
            <w:del w:id="3451" w:author="Freja ." w:date="2022-11-17T10:20:00Z">
              <w:r w:rsidDel="00E26986">
                <w:delText>S46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F52B06" w14:textId="657968AA" w:rsidR="0040740B" w:rsidDel="00E26986" w:rsidRDefault="0040740B" w:rsidP="0096795A">
            <w:pPr>
              <w:spacing w:before="240" w:after="240"/>
              <w:jc w:val="both"/>
              <w:rPr>
                <w:del w:id="3452" w:author="Freja ." w:date="2022-11-17T10:20:00Z"/>
              </w:rPr>
              <w:pPrChange w:id="3453" w:author="Freja ." w:date="2022-11-17T10:25:00Z">
                <w:pPr>
                  <w:widowControl w:val="0"/>
                  <w:jc w:val="center"/>
                </w:pPr>
              </w:pPrChange>
            </w:pPr>
            <w:del w:id="3454" w:author="Freja ." w:date="2022-11-17T10:20:00Z">
              <w:r w:rsidDel="00E26986">
                <w:delText xml:space="preserve">1.75E+09 </w:delText>
              </w:r>
              <w:r w:rsidDel="00E26986">
                <w:rPr>
                  <w:sz w:val="21"/>
                  <w:szCs w:val="21"/>
                  <w:highlight w:val="white"/>
                </w:rPr>
                <w:delText>±</w:delText>
              </w:r>
              <w:r w:rsidDel="00E26986">
                <w:delText xml:space="preserve"> 1.68E+08</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80354A" w14:textId="7DB1209D" w:rsidR="0040740B" w:rsidDel="00E26986" w:rsidRDefault="0040740B" w:rsidP="0096795A">
            <w:pPr>
              <w:spacing w:before="240" w:after="240"/>
              <w:jc w:val="both"/>
              <w:rPr>
                <w:del w:id="3455" w:author="Freja ." w:date="2022-11-17T10:20:00Z"/>
              </w:rPr>
              <w:pPrChange w:id="3456"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88FC85" w14:textId="70492B0B" w:rsidR="0040740B" w:rsidDel="00E26986" w:rsidRDefault="0040740B" w:rsidP="0096795A">
            <w:pPr>
              <w:spacing w:before="240" w:after="240"/>
              <w:jc w:val="both"/>
              <w:rPr>
                <w:del w:id="3457" w:author="Freja ." w:date="2022-11-17T10:20:00Z"/>
              </w:rPr>
              <w:pPrChange w:id="3458" w:author="Freja ." w:date="2022-11-17T10:25:00Z">
                <w:pPr>
                  <w:widowControl w:val="0"/>
                  <w:jc w:val="center"/>
                </w:pPr>
              </w:pPrChange>
            </w:pPr>
            <w:del w:id="3459" w:author="Freja ." w:date="2022-11-17T10:20:00Z">
              <w:r w:rsidDel="00E26986">
                <w:delText xml:space="preserve">2.02E+01 </w:delText>
              </w:r>
              <w:r w:rsidDel="00E26986">
                <w:rPr>
                  <w:sz w:val="21"/>
                  <w:szCs w:val="21"/>
                  <w:highlight w:val="white"/>
                </w:rPr>
                <w:delText xml:space="preserve">± </w:delText>
              </w:r>
              <w:r w:rsidDel="00E26986">
                <w:delText>6.61E-01</w:delText>
              </w:r>
            </w:del>
          </w:p>
        </w:tc>
      </w:tr>
      <w:tr w:rsidR="0040740B" w:rsidDel="00E26986" w14:paraId="7E2F45A5" w14:textId="0BD8941E" w:rsidTr="00063AEB">
        <w:trPr>
          <w:trHeight w:val="415"/>
          <w:del w:id="3460"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FF7DC2" w14:textId="5BA4B0A8" w:rsidR="0040740B" w:rsidDel="00E26986" w:rsidRDefault="0040740B" w:rsidP="0096795A">
            <w:pPr>
              <w:spacing w:before="240" w:after="240"/>
              <w:jc w:val="both"/>
              <w:rPr>
                <w:del w:id="3461" w:author="Freja ." w:date="2022-11-17T10:20:00Z"/>
              </w:rPr>
              <w:pPrChange w:id="3462" w:author="Freja ." w:date="2022-11-17T10:25:00Z">
                <w:pPr>
                  <w:widowControl w:val="0"/>
                  <w:jc w:val="center"/>
                </w:pPr>
              </w:pPrChange>
            </w:pPr>
            <w:del w:id="3463" w:author="Freja ." w:date="2022-11-17T10:20:00Z">
              <w:r w:rsidDel="00E26986">
                <w:delText>S53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884C41" w14:textId="581A0BC6" w:rsidR="0040740B" w:rsidDel="00E26986" w:rsidRDefault="0040740B" w:rsidP="0096795A">
            <w:pPr>
              <w:spacing w:before="240" w:after="240"/>
              <w:jc w:val="both"/>
              <w:rPr>
                <w:del w:id="3464" w:author="Freja ." w:date="2022-11-17T10:20:00Z"/>
              </w:rPr>
              <w:pPrChange w:id="3465"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BE205BE" w14:textId="5D85AE87" w:rsidR="0040740B" w:rsidDel="00E26986" w:rsidRDefault="0040740B" w:rsidP="0096795A">
            <w:pPr>
              <w:spacing w:before="240" w:after="240"/>
              <w:jc w:val="both"/>
              <w:rPr>
                <w:del w:id="3466" w:author="Freja ." w:date="2022-11-17T10:20:00Z"/>
              </w:rPr>
              <w:pPrChange w:id="3467" w:author="Freja ." w:date="2022-11-17T10:25:00Z">
                <w:pPr>
                  <w:widowControl w:val="0"/>
                  <w:jc w:val="center"/>
                </w:pPr>
              </w:pPrChange>
            </w:pPr>
            <w:del w:id="3468" w:author="Freja ." w:date="2022-11-17T10:20:00Z">
              <w:r w:rsidDel="00E26986">
                <w:delText xml:space="preserve">1.55E-01 </w:delText>
              </w:r>
              <w:r w:rsidDel="00E26986">
                <w:rPr>
                  <w:sz w:val="21"/>
                  <w:szCs w:val="21"/>
                  <w:highlight w:val="white"/>
                </w:rPr>
                <w:delText>±</w:delText>
              </w:r>
              <w:r w:rsidDel="00E26986">
                <w:delText xml:space="preserve"> 5.45E-02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90349B4" w14:textId="7869BF30" w:rsidR="0040740B" w:rsidDel="00E26986" w:rsidRDefault="0040740B" w:rsidP="0096795A">
            <w:pPr>
              <w:spacing w:before="240" w:after="240"/>
              <w:jc w:val="both"/>
              <w:rPr>
                <w:del w:id="3469" w:author="Freja ." w:date="2022-11-17T10:20:00Z"/>
              </w:rPr>
              <w:pPrChange w:id="3470" w:author="Freja ." w:date="2022-11-17T10:25:00Z">
                <w:pPr>
                  <w:widowControl w:val="0"/>
                  <w:jc w:val="center"/>
                </w:pPr>
              </w:pPrChange>
            </w:pPr>
            <w:del w:id="3471" w:author="Freja ." w:date="2022-11-17T10:20:00Z">
              <w:r w:rsidDel="00E26986">
                <w:delText xml:space="preserve">7.76E+01 </w:delText>
              </w:r>
              <w:r w:rsidDel="00E26986">
                <w:rPr>
                  <w:sz w:val="21"/>
                  <w:szCs w:val="21"/>
                  <w:highlight w:val="white"/>
                </w:rPr>
                <w:delText>±</w:delText>
              </w:r>
              <w:r w:rsidDel="00E26986">
                <w:delText xml:space="preserve"> 8.69E-01</w:delText>
              </w:r>
            </w:del>
          </w:p>
        </w:tc>
      </w:tr>
      <w:tr w:rsidR="0040740B" w:rsidDel="00E26986" w14:paraId="38E43120" w14:textId="38887F23" w:rsidTr="00063AEB">
        <w:trPr>
          <w:trHeight w:val="415"/>
          <w:del w:id="3472"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8FC12D" w14:textId="0EB70A29" w:rsidR="0040740B" w:rsidDel="00E26986" w:rsidRDefault="0040740B" w:rsidP="0096795A">
            <w:pPr>
              <w:spacing w:before="240" w:after="240"/>
              <w:jc w:val="both"/>
              <w:rPr>
                <w:del w:id="3473" w:author="Freja ." w:date="2022-11-17T10:20:00Z"/>
              </w:rPr>
              <w:pPrChange w:id="3474" w:author="Freja ." w:date="2022-11-17T10:25:00Z">
                <w:pPr>
                  <w:widowControl w:val="0"/>
                  <w:jc w:val="center"/>
                </w:pPr>
              </w:pPrChange>
            </w:pPr>
            <w:del w:id="3475" w:author="Freja ." w:date="2022-11-17T10:20:00Z">
              <w:r w:rsidDel="00E26986">
                <w:delText>S54</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F2CD78" w14:textId="1F0D7068" w:rsidR="0040740B" w:rsidDel="00E26986" w:rsidRDefault="0040740B" w:rsidP="0096795A">
            <w:pPr>
              <w:spacing w:before="240" w:after="240"/>
              <w:jc w:val="both"/>
              <w:rPr>
                <w:del w:id="3476" w:author="Freja ." w:date="2022-11-17T10:20:00Z"/>
              </w:rPr>
              <w:pPrChange w:id="3477"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C11A49" w14:textId="58618B2E" w:rsidR="0040740B" w:rsidDel="00E26986" w:rsidRDefault="0040740B" w:rsidP="0096795A">
            <w:pPr>
              <w:spacing w:before="240" w:after="240"/>
              <w:jc w:val="both"/>
              <w:rPr>
                <w:del w:id="3478" w:author="Freja ." w:date="2022-11-17T10:20:00Z"/>
              </w:rPr>
              <w:pPrChange w:id="3479" w:author="Freja ." w:date="2022-11-17T10:25:00Z">
                <w:pPr>
                  <w:widowControl w:val="0"/>
                  <w:jc w:val="center"/>
                </w:pPr>
              </w:pPrChange>
            </w:pPr>
            <w:del w:id="3480" w:author="Freja ." w:date="2022-11-17T10:20:00Z">
              <w:r w:rsidDel="00E26986">
                <w:delText xml:space="preserve">1.82E-01 </w:delText>
              </w:r>
              <w:r w:rsidDel="00E26986">
                <w:rPr>
                  <w:sz w:val="21"/>
                  <w:szCs w:val="21"/>
                  <w:highlight w:val="white"/>
                </w:rPr>
                <w:delText>±</w:delText>
              </w:r>
              <w:r w:rsidDel="00E26986">
                <w:delText xml:space="preserve"> 2.16E-03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1A2402" w14:textId="7629B16C" w:rsidR="0040740B" w:rsidDel="00E26986" w:rsidRDefault="0040740B" w:rsidP="0096795A">
            <w:pPr>
              <w:spacing w:before="240" w:after="240"/>
              <w:jc w:val="both"/>
              <w:rPr>
                <w:del w:id="3481" w:author="Freja ." w:date="2022-11-17T10:20:00Z"/>
              </w:rPr>
              <w:pPrChange w:id="3482" w:author="Freja ." w:date="2022-11-17T10:25:00Z">
                <w:pPr>
                  <w:widowControl w:val="0"/>
                  <w:jc w:val="center"/>
                </w:pPr>
              </w:pPrChange>
            </w:pPr>
            <w:del w:id="3483" w:author="Freja ." w:date="2022-11-17T10:20:00Z">
              <w:r w:rsidDel="00E26986">
                <w:delText xml:space="preserve">7.72E+01 </w:delText>
              </w:r>
              <w:r w:rsidDel="00E26986">
                <w:rPr>
                  <w:sz w:val="21"/>
                  <w:szCs w:val="21"/>
                  <w:highlight w:val="white"/>
                </w:rPr>
                <w:delText xml:space="preserve">± </w:delText>
              </w:r>
              <w:r w:rsidDel="00E26986">
                <w:delText>2.94E-02</w:delText>
              </w:r>
            </w:del>
          </w:p>
        </w:tc>
      </w:tr>
      <w:tr w:rsidR="0040740B" w:rsidDel="00E26986" w14:paraId="20E1BB09" w14:textId="12BB3E47" w:rsidTr="00063AEB">
        <w:trPr>
          <w:trHeight w:val="415"/>
          <w:del w:id="3484"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3D6EA5" w14:textId="678221C7" w:rsidR="0040740B" w:rsidDel="00E26986" w:rsidRDefault="0040740B" w:rsidP="0096795A">
            <w:pPr>
              <w:spacing w:before="240" w:after="240"/>
              <w:jc w:val="both"/>
              <w:rPr>
                <w:del w:id="3485" w:author="Freja ." w:date="2022-11-17T10:20:00Z"/>
              </w:rPr>
              <w:pPrChange w:id="3486" w:author="Freja ." w:date="2022-11-17T10:25:00Z">
                <w:pPr>
                  <w:widowControl w:val="0"/>
                  <w:jc w:val="center"/>
                </w:pPr>
              </w:pPrChange>
            </w:pPr>
            <w:del w:id="3487" w:author="Freja ." w:date="2022-11-17T10:20:00Z">
              <w:r w:rsidDel="00E26986">
                <w:delText>S56</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CA7780" w14:textId="69BD8F9F" w:rsidR="0040740B" w:rsidDel="00E26986" w:rsidRDefault="0040740B" w:rsidP="0096795A">
            <w:pPr>
              <w:spacing w:before="240" w:after="240"/>
              <w:jc w:val="both"/>
              <w:rPr>
                <w:del w:id="3488" w:author="Freja ." w:date="2022-11-17T10:20:00Z"/>
              </w:rPr>
              <w:pPrChange w:id="3489" w:author="Freja ." w:date="2022-11-17T10:25:00Z">
                <w:pPr>
                  <w:widowControl w:val="0"/>
                  <w:jc w:val="center"/>
                </w:pPr>
              </w:pPrChange>
            </w:pPr>
            <w:del w:id="3490" w:author="Freja ." w:date="2022-11-17T10:20:00Z">
              <w:r w:rsidDel="00E26986">
                <w:delText xml:space="preserve">1.88E+07 </w:delText>
              </w:r>
              <w:r w:rsidDel="00E26986">
                <w:rPr>
                  <w:sz w:val="21"/>
                  <w:szCs w:val="21"/>
                  <w:highlight w:val="white"/>
                </w:rPr>
                <w:delText xml:space="preserve">± </w:delText>
              </w:r>
              <w:r w:rsidDel="00E26986">
                <w:delText>3.21E+05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572EE2" w14:textId="283BA8B2" w:rsidR="0040740B" w:rsidDel="00E26986" w:rsidRDefault="0040740B" w:rsidP="0096795A">
            <w:pPr>
              <w:spacing w:before="240" w:after="240"/>
              <w:jc w:val="both"/>
              <w:rPr>
                <w:del w:id="3491" w:author="Freja ." w:date="2022-11-17T10:20:00Z"/>
              </w:rPr>
              <w:pPrChange w:id="3492"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5AE7595" w14:textId="2FEF8482" w:rsidR="0040740B" w:rsidDel="00E26986" w:rsidRDefault="0040740B" w:rsidP="0096795A">
            <w:pPr>
              <w:spacing w:before="240" w:after="240"/>
              <w:jc w:val="both"/>
              <w:rPr>
                <w:del w:id="3493" w:author="Freja ." w:date="2022-11-17T10:20:00Z"/>
              </w:rPr>
              <w:pPrChange w:id="3494" w:author="Freja ." w:date="2022-11-17T10:25:00Z">
                <w:pPr>
                  <w:widowControl w:val="0"/>
                  <w:jc w:val="center"/>
                </w:pPr>
              </w:pPrChange>
            </w:pPr>
            <w:del w:id="3495" w:author="Freja ." w:date="2022-11-17T10:20:00Z">
              <w:r w:rsidDel="00E26986">
                <w:delText xml:space="preserve">3.15E+01 </w:delText>
              </w:r>
              <w:r w:rsidDel="00E26986">
                <w:rPr>
                  <w:sz w:val="21"/>
                  <w:szCs w:val="21"/>
                  <w:highlight w:val="white"/>
                </w:rPr>
                <w:delText>±</w:delText>
              </w:r>
              <w:r w:rsidDel="00E26986">
                <w:delText xml:space="preserve"> 4.23E-02</w:delText>
              </w:r>
            </w:del>
          </w:p>
        </w:tc>
      </w:tr>
      <w:tr w:rsidR="0040740B" w:rsidDel="00E26986" w14:paraId="77A93B89" w14:textId="03145F48" w:rsidTr="00063AEB">
        <w:trPr>
          <w:trHeight w:val="415"/>
          <w:del w:id="3496"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ED0FCF3" w14:textId="3450F579" w:rsidR="0040740B" w:rsidDel="00E26986" w:rsidRDefault="0040740B" w:rsidP="0096795A">
            <w:pPr>
              <w:spacing w:before="240" w:after="240"/>
              <w:jc w:val="both"/>
              <w:rPr>
                <w:del w:id="3497" w:author="Freja ." w:date="2022-11-17T10:20:00Z"/>
              </w:rPr>
              <w:pPrChange w:id="3498" w:author="Freja ." w:date="2022-11-17T10:25:00Z">
                <w:pPr>
                  <w:widowControl w:val="0"/>
                  <w:jc w:val="center"/>
                </w:pPr>
              </w:pPrChange>
            </w:pPr>
            <w:del w:id="3499" w:author="Freja ." w:date="2022-11-17T10:20:00Z">
              <w:r w:rsidDel="00E26986">
                <w:delText>S62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2849DFE" w14:textId="20E5E7F8" w:rsidR="0040740B" w:rsidDel="00E26986" w:rsidRDefault="0040740B" w:rsidP="0096795A">
            <w:pPr>
              <w:spacing w:before="240" w:after="240"/>
              <w:jc w:val="both"/>
              <w:rPr>
                <w:del w:id="3500" w:author="Freja ." w:date="2022-11-17T10:20:00Z"/>
              </w:rPr>
              <w:pPrChange w:id="3501" w:author="Freja ." w:date="2022-11-17T10:25:00Z">
                <w:pPr>
                  <w:widowControl w:val="0"/>
                  <w:jc w:val="center"/>
                </w:pPr>
              </w:pPrChange>
            </w:pPr>
            <w:del w:id="3502" w:author="Freja ." w:date="2022-11-17T10:20:00Z">
              <w:r w:rsidDel="00E26986">
                <w:delText xml:space="preserve"> </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4ADD717" w14:textId="7F6F7336" w:rsidR="0040740B" w:rsidDel="00E26986" w:rsidRDefault="0040740B" w:rsidP="0096795A">
            <w:pPr>
              <w:spacing w:before="240" w:after="240"/>
              <w:jc w:val="both"/>
              <w:rPr>
                <w:del w:id="3503" w:author="Freja ." w:date="2022-11-17T10:20:00Z"/>
              </w:rPr>
              <w:pPrChange w:id="3504" w:author="Freja ." w:date="2022-11-17T10:25:00Z">
                <w:pPr>
                  <w:widowControl w:val="0"/>
                  <w:jc w:val="center"/>
                </w:pPr>
              </w:pPrChange>
            </w:pPr>
            <w:del w:id="3505" w:author="Freja ." w:date="2022-11-17T10:20:00Z">
              <w:r w:rsidDel="00E26986">
                <w:delText xml:space="preserve">8.85E-02 </w:delText>
              </w:r>
              <w:r w:rsidDel="00E26986">
                <w:rPr>
                  <w:sz w:val="21"/>
                  <w:szCs w:val="21"/>
                  <w:highlight w:val="white"/>
                </w:rPr>
                <w:delText>±</w:delText>
              </w:r>
              <w:r w:rsidDel="00E26986">
                <w:delText xml:space="preserve"> 3.56E-02</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216195" w14:textId="7D24AD2C" w:rsidR="0040740B" w:rsidDel="00E26986" w:rsidRDefault="0040740B" w:rsidP="0096795A">
            <w:pPr>
              <w:spacing w:before="240" w:after="240"/>
              <w:jc w:val="both"/>
              <w:rPr>
                <w:del w:id="3506" w:author="Freja ." w:date="2022-11-17T10:20:00Z"/>
              </w:rPr>
              <w:pPrChange w:id="3507" w:author="Freja ." w:date="2022-11-17T10:25:00Z">
                <w:pPr>
                  <w:widowControl w:val="0"/>
                  <w:jc w:val="center"/>
                </w:pPr>
              </w:pPrChange>
            </w:pPr>
            <w:del w:id="3508" w:author="Freja ." w:date="2022-11-17T10:20:00Z">
              <w:r w:rsidDel="00E26986">
                <w:delText xml:space="preserve">7.89E+01 </w:delText>
              </w:r>
              <w:r w:rsidDel="00E26986">
                <w:rPr>
                  <w:sz w:val="21"/>
                  <w:szCs w:val="21"/>
                  <w:highlight w:val="white"/>
                </w:rPr>
                <w:delText>±</w:delText>
              </w:r>
              <w:r w:rsidDel="00E26986">
                <w:delText xml:space="preserve"> 9.96E-01</w:delText>
              </w:r>
            </w:del>
          </w:p>
        </w:tc>
      </w:tr>
      <w:tr w:rsidR="0040740B" w:rsidDel="00E26986" w14:paraId="3AC2FD06" w14:textId="6BB62B84" w:rsidTr="00063AEB">
        <w:trPr>
          <w:trHeight w:val="415"/>
          <w:del w:id="3509" w:author="Freja ." w:date="2022-11-17T10:20:00Z"/>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25DEFA1" w14:textId="3F980F05" w:rsidR="0040740B" w:rsidDel="00E26986" w:rsidRDefault="0040740B" w:rsidP="0096795A">
            <w:pPr>
              <w:spacing w:before="240" w:after="240"/>
              <w:jc w:val="both"/>
              <w:rPr>
                <w:del w:id="3510" w:author="Freja ." w:date="2022-11-17T10:20:00Z"/>
              </w:rPr>
              <w:pPrChange w:id="3511" w:author="Freja ." w:date="2022-11-17T10:25:00Z">
                <w:pPr>
                  <w:widowControl w:val="0"/>
                  <w:jc w:val="center"/>
                </w:pPr>
              </w:pPrChange>
            </w:pPr>
            <w:del w:id="3512" w:author="Freja ." w:date="2022-11-17T10:20:00Z">
              <w:r w:rsidDel="00E26986">
                <w:delText>S65</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BECCE0" w14:textId="4784FFB2" w:rsidR="0040740B" w:rsidDel="00E26986" w:rsidRDefault="0040740B" w:rsidP="0096795A">
            <w:pPr>
              <w:spacing w:before="240" w:after="240"/>
              <w:jc w:val="both"/>
              <w:rPr>
                <w:del w:id="3513" w:author="Freja ." w:date="2022-11-17T10:20:00Z"/>
              </w:rPr>
              <w:pPrChange w:id="3514" w:author="Freja ." w:date="2022-11-17T10:25:00Z">
                <w:pPr>
                  <w:widowControl w:val="0"/>
                  <w:jc w:val="center"/>
                </w:pPr>
              </w:pPrChange>
            </w:pPr>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C6A1F7" w14:textId="0000843E" w:rsidR="0040740B" w:rsidDel="00E26986" w:rsidRDefault="0040740B" w:rsidP="0096795A">
            <w:pPr>
              <w:spacing w:before="240" w:after="240"/>
              <w:jc w:val="both"/>
              <w:rPr>
                <w:del w:id="3515" w:author="Freja ." w:date="2022-11-17T10:20:00Z"/>
              </w:rPr>
              <w:pPrChange w:id="3516" w:author="Freja ." w:date="2022-11-17T10:25:00Z">
                <w:pPr>
                  <w:widowControl w:val="0"/>
                  <w:jc w:val="center"/>
                </w:pPr>
              </w:pPrChange>
            </w:pPr>
            <w:del w:id="3517" w:author="Freja ." w:date="2022-11-17T10:20:00Z">
              <w:r w:rsidDel="00E26986">
                <w:delText xml:space="preserve">1.18E-01 </w:delText>
              </w:r>
              <w:r w:rsidDel="00E26986">
                <w:rPr>
                  <w:sz w:val="21"/>
                  <w:szCs w:val="21"/>
                  <w:highlight w:val="white"/>
                </w:rPr>
                <w:delText>±</w:delText>
              </w:r>
              <w:r w:rsidDel="00E26986">
                <w:delText xml:space="preserve"> 2.01E-03</w:delText>
              </w:r>
            </w:del>
          </w:p>
        </w:tc>
        <w:tc>
          <w:tcPr>
            <w:tcW w:w="2586"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1404C7C" w14:textId="378B07C7" w:rsidR="0040740B" w:rsidDel="00E26986" w:rsidRDefault="0040740B" w:rsidP="0096795A">
            <w:pPr>
              <w:spacing w:before="240" w:after="240"/>
              <w:jc w:val="both"/>
              <w:rPr>
                <w:del w:id="3518" w:author="Freja ." w:date="2022-11-17T10:20:00Z"/>
              </w:rPr>
              <w:pPrChange w:id="3519" w:author="Freja ." w:date="2022-11-17T10:25:00Z">
                <w:pPr>
                  <w:widowControl w:val="0"/>
                  <w:jc w:val="center"/>
                </w:pPr>
              </w:pPrChange>
            </w:pPr>
            <w:del w:id="3520" w:author="Freja ." w:date="2022-11-17T10:20:00Z">
              <w:r w:rsidDel="00E26986">
                <w:delText xml:space="preserve">7.83E+01 </w:delText>
              </w:r>
              <w:r w:rsidDel="00E26986">
                <w:rPr>
                  <w:sz w:val="21"/>
                  <w:szCs w:val="21"/>
                  <w:highlight w:val="white"/>
                </w:rPr>
                <w:delText>±</w:delText>
              </w:r>
              <w:r w:rsidDel="00E26986">
                <w:delText xml:space="preserve"> 4.22E-02</w:delText>
              </w:r>
            </w:del>
          </w:p>
        </w:tc>
      </w:tr>
    </w:tbl>
    <w:p w14:paraId="6571B00F" w14:textId="79025444" w:rsidR="003A0238" w:rsidRDefault="003A0238" w:rsidP="003A0238">
      <w:pPr>
        <w:spacing w:before="240" w:after="240"/>
        <w:jc w:val="both"/>
        <w:rPr>
          <w:ins w:id="3521" w:author="Freja ." w:date="2022-11-17T10:26:00Z"/>
        </w:rPr>
      </w:pPr>
    </w:p>
    <w:p w14:paraId="6967B341" w14:textId="77777777" w:rsidR="003A0238" w:rsidRDefault="003A0238">
      <w:pPr>
        <w:spacing w:line="240" w:lineRule="auto"/>
        <w:rPr>
          <w:ins w:id="3522" w:author="Freja ." w:date="2022-11-17T10:26:00Z"/>
        </w:rPr>
      </w:pPr>
      <w:ins w:id="3523" w:author="Freja ." w:date="2022-11-17T10:26:00Z">
        <w:r>
          <w:br w:type="page"/>
        </w:r>
      </w:ins>
    </w:p>
    <w:p w14:paraId="0E8E027E" w14:textId="77777777" w:rsidR="0040740B" w:rsidDel="00E26986" w:rsidRDefault="0040740B" w:rsidP="0096795A">
      <w:pPr>
        <w:spacing w:before="240" w:after="240"/>
        <w:jc w:val="both"/>
        <w:rPr>
          <w:del w:id="3524" w:author="Freja ." w:date="2022-11-17T10:20:00Z"/>
        </w:rPr>
        <w:pPrChange w:id="3525" w:author="Freja ." w:date="2022-11-17T10:25:00Z">
          <w:pPr>
            <w:jc w:val="both"/>
          </w:pPr>
        </w:pPrChange>
      </w:pPr>
    </w:p>
    <w:p w14:paraId="557C2A55" w14:textId="329BD5B9" w:rsidR="0040740B" w:rsidDel="00E26986" w:rsidRDefault="0040740B" w:rsidP="0096795A">
      <w:pPr>
        <w:spacing w:before="240" w:after="240"/>
        <w:jc w:val="both"/>
        <w:rPr>
          <w:del w:id="3526" w:author="Freja ." w:date="2022-11-17T10:20:00Z"/>
        </w:rPr>
        <w:pPrChange w:id="3527" w:author="Freja ." w:date="2022-11-17T10:25:00Z">
          <w:pPr>
            <w:jc w:val="both"/>
          </w:pPr>
        </w:pPrChange>
      </w:pPr>
      <w:del w:id="3528" w:author="Freja ." w:date="2022-11-17T10:20:00Z">
        <w:r w:rsidDel="00E26986">
          <w:rPr>
            <w:b/>
          </w:rPr>
          <w:delText>Supplementary Table 15:</w:delText>
        </w:r>
        <w:r w:rsidDel="00E26986">
          <w:delText xml:space="preserve"> All extracted rate constants and corresponding activation energies for 10 nM HI</w:delText>
        </w:r>
        <w:r w:rsidDel="00E26986">
          <w:rPr>
            <w:vertAlign w:val="superscript"/>
          </w:rPr>
          <w:delText>655</w:delText>
        </w:r>
        <w:r w:rsidDel="00E26986">
          <w:delText xml:space="preserve"> + 100 μM Zn</w:delText>
        </w:r>
        <w:r w:rsidDel="00E26986">
          <w:rPr>
            <w:vertAlign w:val="superscript"/>
          </w:rPr>
          <w:delText>2+</w:delText>
        </w:r>
        <w:r w:rsidDel="00E26986">
          <w:delText xml:space="preserve"> + 25 μM phenol. k</w:delText>
        </w:r>
        <w:r w:rsidDel="00E26986">
          <w:rPr>
            <w:vertAlign w:val="subscript"/>
          </w:rPr>
          <w:delText xml:space="preserve">association </w:delText>
        </w:r>
        <w:r w:rsidDel="00E26986">
          <w:delText>[s</w:delText>
        </w:r>
        <w:r w:rsidDel="00E26986">
          <w:rPr>
            <w:vertAlign w:val="superscript"/>
          </w:rPr>
          <w:delText>-1</w:delText>
        </w:r>
        <w:r w:rsidDel="00E26986">
          <w:delText xml:space="preserve"> M</w:delText>
        </w:r>
        <w:r w:rsidDel="00E26986">
          <w:rPr>
            <w:vertAlign w:val="superscript"/>
          </w:rPr>
          <w:delText>-1</w:delText>
        </w:r>
        <w:r w:rsidDel="00E26986">
          <w:delText>] is the association rate constant, while k</w:delText>
        </w:r>
        <w:r w:rsidDel="00E26986">
          <w:rPr>
            <w:vertAlign w:val="subscript"/>
          </w:rPr>
          <w:delText xml:space="preserve">dissociation  </w:delText>
        </w:r>
        <w:r w:rsidDel="00E26986">
          <w:delText>[s</w:delText>
        </w:r>
        <w:r w:rsidDel="00E26986">
          <w:rPr>
            <w:vertAlign w:val="superscript"/>
          </w:rPr>
          <w:delText>-1</w:delText>
        </w:r>
        <w:r w:rsidDel="00E26986">
          <w:delText>] is the dissociation rate constant. The activation energy E</w:delText>
        </w:r>
        <w:r w:rsidDel="00E26986">
          <w:rPr>
            <w:vertAlign w:val="subscript"/>
          </w:rPr>
          <w:delText xml:space="preserve">act </w:delText>
        </w:r>
        <w:r w:rsidDel="00E26986">
          <w:delText xml:space="preserve">[kJ/mol] is calculated as shown in eq. 3. </w:delText>
        </w:r>
      </w:del>
    </w:p>
    <w:p w14:paraId="1770D486" w14:textId="1F62D900" w:rsidR="0040740B" w:rsidDel="00E26986" w:rsidRDefault="0040740B" w:rsidP="0096795A">
      <w:pPr>
        <w:spacing w:before="240" w:after="240"/>
        <w:jc w:val="both"/>
        <w:rPr>
          <w:del w:id="3529" w:author="Freja ." w:date="2022-11-17T10:20:00Z"/>
        </w:rPr>
        <w:pPrChange w:id="3530" w:author="Freja ." w:date="2022-11-17T10:25:00Z">
          <w:pPr>
            <w:spacing w:after="180"/>
            <w:jc w:val="both"/>
          </w:pPr>
        </w:pPrChange>
      </w:pPr>
    </w:p>
    <w:p w14:paraId="652BCB12" w14:textId="2E725003" w:rsidR="00581B68" w:rsidDel="0096795A" w:rsidRDefault="00581B68" w:rsidP="0096795A">
      <w:pPr>
        <w:spacing w:before="240" w:after="240"/>
        <w:jc w:val="both"/>
        <w:rPr>
          <w:del w:id="3531" w:author="Freja ." w:date="2022-11-17T10:25:00Z"/>
        </w:rPr>
        <w:pPrChange w:id="3532" w:author="Freja ." w:date="2022-11-17T10:25:00Z">
          <w:pPr>
            <w:spacing w:after="180"/>
            <w:jc w:val="both"/>
          </w:pPr>
        </w:pPrChange>
      </w:pPr>
    </w:p>
    <w:p w14:paraId="5C1A5352" w14:textId="72744878" w:rsidR="00581B68" w:rsidDel="0096795A" w:rsidRDefault="00581B68" w:rsidP="0096795A">
      <w:pPr>
        <w:spacing w:before="240" w:after="240"/>
        <w:jc w:val="both"/>
        <w:rPr>
          <w:del w:id="3533" w:author="Freja ." w:date="2022-11-17T10:25:00Z"/>
        </w:rPr>
        <w:pPrChange w:id="3534" w:author="Freja ." w:date="2022-11-17T10:25:00Z">
          <w:pPr>
            <w:spacing w:after="180"/>
            <w:jc w:val="both"/>
          </w:pPr>
        </w:pPrChange>
      </w:pPr>
    </w:p>
    <w:p w14:paraId="78FB4C33" w14:textId="720D2B70" w:rsidR="00581B68" w:rsidDel="0096795A" w:rsidRDefault="00581B68" w:rsidP="0096795A">
      <w:pPr>
        <w:spacing w:before="240" w:after="240"/>
        <w:jc w:val="both"/>
        <w:rPr>
          <w:del w:id="3535" w:author="Freja ." w:date="2022-11-17T10:25:00Z"/>
        </w:rPr>
        <w:pPrChange w:id="3536" w:author="Freja ." w:date="2022-11-17T10:25:00Z">
          <w:pPr>
            <w:spacing w:after="180"/>
            <w:jc w:val="both"/>
          </w:pPr>
        </w:pPrChange>
      </w:pPr>
    </w:p>
    <w:p w14:paraId="5BA73171" w14:textId="7E484DA9" w:rsidR="00581B68" w:rsidDel="0096795A" w:rsidRDefault="00581B68" w:rsidP="0096795A">
      <w:pPr>
        <w:spacing w:before="240" w:after="240"/>
        <w:jc w:val="both"/>
        <w:rPr>
          <w:del w:id="3537" w:author="Freja ." w:date="2022-11-17T10:25:00Z"/>
        </w:rPr>
        <w:pPrChange w:id="3538" w:author="Freja ." w:date="2022-11-17T10:25:00Z">
          <w:pPr>
            <w:spacing w:after="180"/>
            <w:jc w:val="both"/>
          </w:pPr>
        </w:pPrChange>
      </w:pPr>
    </w:p>
    <w:p w14:paraId="3820B210" w14:textId="36D854D7" w:rsidR="00581B68" w:rsidDel="0096795A" w:rsidRDefault="00581B68" w:rsidP="0096795A">
      <w:pPr>
        <w:spacing w:before="240" w:after="240"/>
        <w:jc w:val="both"/>
        <w:rPr>
          <w:del w:id="3539" w:author="Freja ." w:date="2022-11-17T10:25:00Z"/>
        </w:rPr>
        <w:pPrChange w:id="3540" w:author="Freja ." w:date="2022-11-17T10:25:00Z">
          <w:pPr>
            <w:spacing w:after="180"/>
            <w:jc w:val="both"/>
          </w:pPr>
        </w:pPrChange>
      </w:pPr>
    </w:p>
    <w:p w14:paraId="595BECDF" w14:textId="243B8D1B" w:rsidR="00581B68" w:rsidDel="0096795A" w:rsidRDefault="00581B68" w:rsidP="0096795A">
      <w:pPr>
        <w:spacing w:before="240" w:after="240"/>
        <w:jc w:val="both"/>
        <w:rPr>
          <w:del w:id="3541" w:author="Freja ." w:date="2022-11-17T10:25:00Z"/>
        </w:rPr>
        <w:pPrChange w:id="3542" w:author="Freja ." w:date="2022-11-17T10:25:00Z">
          <w:pPr>
            <w:spacing w:after="180"/>
            <w:jc w:val="both"/>
          </w:pPr>
        </w:pPrChange>
      </w:pPr>
    </w:p>
    <w:p w14:paraId="369B17C8" w14:textId="1BA105D9" w:rsidR="00581B68" w:rsidDel="0096795A" w:rsidRDefault="00581B68" w:rsidP="0096795A">
      <w:pPr>
        <w:spacing w:before="240" w:after="240"/>
        <w:jc w:val="both"/>
        <w:rPr>
          <w:del w:id="3543" w:author="Freja ." w:date="2022-11-17T10:25:00Z"/>
        </w:rPr>
        <w:pPrChange w:id="3544" w:author="Freja ." w:date="2022-11-17T10:25:00Z">
          <w:pPr>
            <w:spacing w:after="180"/>
            <w:jc w:val="both"/>
          </w:pPr>
        </w:pPrChange>
      </w:pPr>
    </w:p>
    <w:p w14:paraId="5E95E3C2" w14:textId="0B6A22C9" w:rsidR="0040740B" w:rsidDel="0096795A" w:rsidRDefault="0040740B" w:rsidP="0096795A">
      <w:pPr>
        <w:spacing w:before="240" w:after="240"/>
        <w:jc w:val="both"/>
        <w:rPr>
          <w:del w:id="3545" w:author="Freja ." w:date="2022-11-17T10:25:00Z"/>
        </w:rPr>
        <w:pPrChange w:id="3546" w:author="Freja ." w:date="2022-11-17T10:25:00Z">
          <w:pPr>
            <w:spacing w:after="180"/>
            <w:jc w:val="both"/>
          </w:pPr>
        </w:pPrChange>
      </w:pPr>
    </w:p>
    <w:p w14:paraId="374F6377" w14:textId="256D720A" w:rsidR="0040740B" w:rsidDel="00EA3ECE" w:rsidRDefault="0040740B" w:rsidP="0096795A">
      <w:pPr>
        <w:spacing w:before="240" w:after="240"/>
        <w:jc w:val="both"/>
        <w:rPr>
          <w:del w:id="3547" w:author="Freja ." w:date="2022-11-17T10:05:00Z"/>
        </w:rPr>
        <w:pPrChange w:id="3548" w:author="Freja ." w:date="2022-11-17T10:25:00Z">
          <w:pPr>
            <w:spacing w:after="180"/>
            <w:jc w:val="both"/>
          </w:pPr>
        </w:pPrChange>
      </w:pPr>
      <w:del w:id="3549" w:author="Freja ." w:date="2022-11-17T10:05:00Z">
        <w:r w:rsidDel="00EA3ECE">
          <w:rPr>
            <w:noProof/>
            <w:lang w:val="en-GB"/>
          </w:rPr>
          <w:drawing>
            <wp:inline distT="114300" distB="114300" distL="114300" distR="114300" wp14:anchorId="49D48A90" wp14:editId="79D4A354">
              <wp:extent cx="5731200" cy="4508500"/>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6"/>
                      <a:srcRect/>
                      <a:stretch>
                        <a:fillRect/>
                      </a:stretch>
                    </pic:blipFill>
                    <pic:spPr>
                      <a:xfrm>
                        <a:off x="0" y="0"/>
                        <a:ext cx="5731200" cy="4508500"/>
                      </a:xfrm>
                      <a:prstGeom prst="rect">
                        <a:avLst/>
                      </a:prstGeom>
                      <a:ln/>
                    </pic:spPr>
                  </pic:pic>
                </a:graphicData>
              </a:graphic>
            </wp:inline>
          </w:drawing>
        </w:r>
      </w:del>
    </w:p>
    <w:p w14:paraId="7BA7ABD6" w14:textId="22E55B68" w:rsidR="0040740B" w:rsidDel="00EA3ECE" w:rsidRDefault="0040740B" w:rsidP="0096795A">
      <w:pPr>
        <w:spacing w:before="240" w:after="240"/>
        <w:jc w:val="both"/>
        <w:rPr>
          <w:del w:id="3550" w:author="Freja ." w:date="2022-11-17T10:05:00Z"/>
        </w:rPr>
        <w:pPrChange w:id="3551" w:author="Freja ." w:date="2022-11-17T10:25:00Z">
          <w:pPr>
            <w:spacing w:after="180"/>
            <w:jc w:val="both"/>
          </w:pPr>
        </w:pPrChange>
      </w:pPr>
      <w:del w:id="3552" w:author="Freja ." w:date="2022-11-17T10:05:00Z">
        <w:r w:rsidDel="00EA3ECE">
          <w:rPr>
            <w:b/>
          </w:rPr>
          <w:delText>Supplementary Figure 27</w:delText>
        </w:r>
      </w:del>
      <w:ins w:id="3553" w:author="Freja ." w:date="2022-11-10T15:15:00Z">
        <w:del w:id="3554" w:author="Freja ." w:date="2022-11-17T10:05:00Z">
          <w:r w:rsidDel="00EA3ECE">
            <w:rPr>
              <w:b/>
            </w:rPr>
            <w:delText>2</w:delText>
          </w:r>
          <w:r w:rsidR="004615DA" w:rsidDel="00EA3ECE">
            <w:rPr>
              <w:b/>
            </w:rPr>
            <w:delText>9</w:delText>
          </w:r>
        </w:del>
      </w:ins>
      <w:del w:id="3555" w:author="Freja ." w:date="2022-11-17T10:05:00Z">
        <w:r w:rsidDel="00EA3ECE">
          <w:rPr>
            <w:b/>
          </w:rPr>
          <w:delText>:</w:delText>
        </w:r>
        <w:r w:rsidDel="00EA3ECE">
          <w:delText xml:space="preserve"> Rate constants and relative activation energy for association and dissociation from HMM analysis. </w:delText>
        </w:r>
        <w:r w:rsidDel="00EA3ECE">
          <w:rPr>
            <w:b/>
          </w:rPr>
          <w:delText xml:space="preserve">(A) </w:delText>
        </w:r>
        <w:r w:rsidDel="00EA3ECE">
          <w:delText>Rate constants for monomer addition and dimer addition for 10 nM HI</w:delText>
        </w:r>
        <w:r w:rsidDel="00EA3ECE">
          <w:rPr>
            <w:vertAlign w:val="superscript"/>
          </w:rPr>
          <w:delText>655</w:delText>
        </w:r>
        <w:r w:rsidDel="00EA3ECE">
          <w:delText>, 10 nM HI</w:delText>
        </w:r>
        <w:r w:rsidDel="00EA3ECE">
          <w:rPr>
            <w:vertAlign w:val="superscript"/>
          </w:rPr>
          <w:delText>655</w:delText>
        </w:r>
        <w:r w:rsidDel="00EA3ECE">
          <w:delText xml:space="preserve"> + 25 μM phenol, 10 nM 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and 10 nM 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+ 25 μM phenol. </w:delText>
        </w:r>
        <w:r w:rsidDel="00EA3ECE">
          <w:rPr>
            <w:b/>
          </w:rPr>
          <w:delText>(B)</w:delText>
        </w:r>
        <w:r w:rsidDel="00EA3ECE">
          <w:delText xml:space="preserve"> Rate constants for monomer disassembly for 10 nM HI</w:delText>
        </w:r>
        <w:r w:rsidDel="00EA3ECE">
          <w:rPr>
            <w:vertAlign w:val="superscript"/>
          </w:rPr>
          <w:delText>655</w:delText>
        </w:r>
        <w:r w:rsidDel="00EA3ECE">
          <w:delText>, 10 nM HI</w:delText>
        </w:r>
        <w:r w:rsidDel="00EA3ECE">
          <w:rPr>
            <w:vertAlign w:val="superscript"/>
          </w:rPr>
          <w:delText>655</w:delText>
        </w:r>
        <w:r w:rsidDel="00EA3ECE">
          <w:delText xml:space="preserve"> + 25 μM phenol, 10 nM 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and 10 nMHI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+ 25 μM phenol. Error Bars are fit errors. </w:delText>
        </w:r>
        <w:r w:rsidDel="00EA3ECE">
          <w:rPr>
            <w:b/>
          </w:rPr>
          <w:delText>(C)</w:delText>
        </w:r>
        <w:r w:rsidDel="00EA3ECE">
          <w:delText xml:space="preserve"> Activation energy for monomer addition and dimer addition for 10 nM HI</w:delText>
        </w:r>
        <w:r w:rsidDel="00EA3ECE">
          <w:rPr>
            <w:vertAlign w:val="superscript"/>
          </w:rPr>
          <w:delText>655</w:delText>
        </w:r>
        <w:r w:rsidDel="00EA3ECE">
          <w:delText>, 10 nM HI</w:delText>
        </w:r>
        <w:r w:rsidDel="00EA3ECE">
          <w:rPr>
            <w:vertAlign w:val="superscript"/>
          </w:rPr>
          <w:delText xml:space="preserve">655 </w:delText>
        </w:r>
        <w:r w:rsidDel="00EA3ECE">
          <w:delText>+ 25 μM phenol, 10 nM HI</w:delText>
        </w:r>
        <w:r w:rsidDel="00EA3ECE">
          <w:rPr>
            <w:vertAlign w:val="superscript"/>
          </w:rPr>
          <w:delText xml:space="preserve">655 </w:delText>
        </w:r>
        <w:r w:rsidDel="00EA3ECE">
          <w:delText>+ 100 μM Zn</w:delText>
        </w:r>
        <w:r w:rsidDel="00EA3ECE">
          <w:rPr>
            <w:vertAlign w:val="superscript"/>
          </w:rPr>
          <w:delText xml:space="preserve">2+ </w:delText>
        </w:r>
        <w:r w:rsidDel="00EA3ECE">
          <w:delText>and 10 nM 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+ 25 μM phenol. </w:delText>
        </w:r>
        <w:r w:rsidDel="00EA3ECE">
          <w:rPr>
            <w:b/>
          </w:rPr>
          <w:delText>(D)</w:delText>
        </w:r>
        <w:r w:rsidDel="00EA3ECE">
          <w:delText xml:space="preserve"> Activation energy for monomer disassembly for 10 nM HI</w:delText>
        </w:r>
        <w:r w:rsidDel="00EA3ECE">
          <w:rPr>
            <w:vertAlign w:val="superscript"/>
          </w:rPr>
          <w:delText>655</w:delText>
        </w:r>
        <w:r w:rsidDel="00EA3ECE">
          <w:delText>, 10 nM HI</w:delText>
        </w:r>
        <w:r w:rsidDel="00EA3ECE">
          <w:rPr>
            <w:vertAlign w:val="superscript"/>
          </w:rPr>
          <w:delText>655</w:delText>
        </w:r>
        <w:r w:rsidDel="00EA3ECE">
          <w:delText xml:space="preserve"> + 25 μM phenol, 10 nM 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and 10 nM HI</w:delText>
        </w:r>
        <w:r w:rsidDel="00EA3ECE">
          <w:rPr>
            <w:vertAlign w:val="superscript"/>
          </w:rPr>
          <w:delText>655</w:delText>
        </w:r>
        <w:r w:rsidDel="00EA3ECE">
          <w:delText xml:space="preserve"> + 100 μM Zn</w:delText>
        </w:r>
        <w:r w:rsidDel="00EA3ECE">
          <w:rPr>
            <w:vertAlign w:val="superscript"/>
          </w:rPr>
          <w:delText>2+</w:delText>
        </w:r>
        <w:r w:rsidDel="00EA3ECE">
          <w:delText xml:space="preserve"> + 25 μM phenol. Error bars are fit errors.</w:delText>
        </w:r>
      </w:del>
    </w:p>
    <w:p w14:paraId="6A782840" w14:textId="01C54168" w:rsidR="0040740B" w:rsidDel="0096795A" w:rsidRDefault="0040740B" w:rsidP="0096795A">
      <w:pPr>
        <w:spacing w:before="240" w:after="240"/>
        <w:jc w:val="both"/>
        <w:rPr>
          <w:del w:id="3556" w:author="Freja ." w:date="2022-11-17T10:25:00Z"/>
        </w:rPr>
        <w:pPrChange w:id="3557" w:author="Freja ." w:date="2022-11-17T10:25:00Z">
          <w:pPr>
            <w:jc w:val="both"/>
          </w:pPr>
        </w:pPrChange>
      </w:pPr>
    </w:p>
    <w:p w14:paraId="1EAD14AA" w14:textId="076AD1BB" w:rsidR="0040740B" w:rsidDel="0096795A" w:rsidRDefault="0040740B" w:rsidP="0096795A">
      <w:pPr>
        <w:spacing w:before="240" w:after="240"/>
        <w:jc w:val="both"/>
        <w:rPr>
          <w:del w:id="3558" w:author="Freja ." w:date="2022-11-17T10:25:00Z"/>
          <w:sz w:val="24"/>
          <w:szCs w:val="24"/>
        </w:rPr>
        <w:pPrChange w:id="3559" w:author="Freja ." w:date="2022-11-17T10:25:00Z">
          <w:pPr>
            <w:jc w:val="both"/>
          </w:pPr>
        </w:pPrChange>
      </w:pPr>
      <w:del w:id="3560" w:author="Freja ." w:date="2022-11-17T10:25:00Z">
        <w:r w:rsidDel="0096795A">
          <w:rPr>
            <w:sz w:val="24"/>
            <w:szCs w:val="24"/>
          </w:rPr>
          <w:tab/>
        </w:r>
        <w:r w:rsidDel="0096795A">
          <w:rPr>
            <w:sz w:val="24"/>
            <w:szCs w:val="24"/>
          </w:rPr>
          <w:tab/>
        </w:r>
        <w:r w:rsidDel="0096795A">
          <w:rPr>
            <w:sz w:val="24"/>
            <w:szCs w:val="24"/>
          </w:rPr>
          <w:tab/>
        </w:r>
        <w:r w:rsidDel="0096795A">
          <w:rPr>
            <w:sz w:val="24"/>
            <w:szCs w:val="24"/>
          </w:rPr>
          <w:tab/>
        </w:r>
      </w:del>
    </w:p>
    <w:p w14:paraId="70FE896F" w14:textId="27FCA716" w:rsidR="0040740B" w:rsidDel="0096795A" w:rsidRDefault="0040740B" w:rsidP="0096795A">
      <w:pPr>
        <w:spacing w:before="240" w:after="240"/>
        <w:jc w:val="both"/>
        <w:rPr>
          <w:del w:id="3561" w:author="Freja ." w:date="2022-11-17T10:25:00Z"/>
          <w:sz w:val="24"/>
          <w:szCs w:val="24"/>
        </w:rPr>
        <w:pPrChange w:id="3562" w:author="Freja ." w:date="2022-11-17T10:25:00Z">
          <w:pPr>
            <w:jc w:val="both"/>
          </w:pPr>
        </w:pPrChange>
      </w:pPr>
      <w:del w:id="3563" w:author="Freja ." w:date="2022-11-17T10:25:00Z">
        <w:r w:rsidDel="0096795A">
          <w:rPr>
            <w:sz w:val="24"/>
            <w:szCs w:val="24"/>
          </w:rPr>
          <w:tab/>
        </w:r>
        <w:r w:rsidDel="0096795A">
          <w:rPr>
            <w:sz w:val="24"/>
            <w:szCs w:val="24"/>
          </w:rPr>
          <w:tab/>
        </w:r>
        <w:r w:rsidDel="0096795A">
          <w:rPr>
            <w:sz w:val="24"/>
            <w:szCs w:val="24"/>
          </w:rPr>
          <w:tab/>
        </w:r>
      </w:del>
    </w:p>
    <w:p w14:paraId="6FEB52B2" w14:textId="22A2D1A6" w:rsidR="0040740B" w:rsidDel="0096795A" w:rsidRDefault="0040740B" w:rsidP="0096795A">
      <w:pPr>
        <w:spacing w:before="240" w:after="240"/>
        <w:jc w:val="both"/>
        <w:rPr>
          <w:del w:id="3564" w:author="Freja ." w:date="2022-11-17T10:25:00Z"/>
          <w:sz w:val="24"/>
          <w:szCs w:val="24"/>
        </w:rPr>
        <w:pPrChange w:id="3565" w:author="Freja ." w:date="2022-11-17T10:25:00Z">
          <w:pPr>
            <w:jc w:val="both"/>
          </w:pPr>
        </w:pPrChange>
      </w:pPr>
      <w:del w:id="3566" w:author="Freja ." w:date="2022-11-17T10:25:00Z">
        <w:r w:rsidDel="0096795A">
          <w:rPr>
            <w:sz w:val="24"/>
            <w:szCs w:val="24"/>
          </w:rPr>
          <w:tab/>
        </w:r>
        <w:r w:rsidDel="0096795A">
          <w:rPr>
            <w:sz w:val="24"/>
            <w:szCs w:val="24"/>
          </w:rPr>
          <w:tab/>
        </w:r>
      </w:del>
    </w:p>
    <w:p w14:paraId="31D05BBE" w14:textId="5B518FA7" w:rsidR="0040740B" w:rsidDel="0096795A" w:rsidRDefault="0040740B" w:rsidP="0096795A">
      <w:pPr>
        <w:spacing w:before="240" w:after="240"/>
        <w:jc w:val="both"/>
        <w:rPr>
          <w:del w:id="3567" w:author="Freja ." w:date="2022-11-17T10:25:00Z"/>
          <w:sz w:val="24"/>
          <w:szCs w:val="24"/>
        </w:rPr>
        <w:pPrChange w:id="3568" w:author="Freja ." w:date="2022-11-17T10:25:00Z">
          <w:pPr>
            <w:jc w:val="both"/>
          </w:pPr>
        </w:pPrChange>
      </w:pPr>
    </w:p>
    <w:p w14:paraId="215C6337" w14:textId="4C98AD2A" w:rsidR="0040740B" w:rsidDel="0097462C" w:rsidRDefault="0040740B" w:rsidP="0096795A">
      <w:pPr>
        <w:spacing w:before="240" w:after="240"/>
        <w:jc w:val="both"/>
        <w:rPr>
          <w:del w:id="3569" w:author="Freja ." w:date="2022-11-17T10:18:00Z"/>
          <w:b/>
        </w:rPr>
        <w:pPrChange w:id="3570" w:author="Freja ." w:date="2022-11-17T10:25:00Z">
          <w:pPr>
            <w:jc w:val="both"/>
          </w:pPr>
        </w:pPrChange>
      </w:pPr>
      <w:del w:id="3571" w:author="Freja ." w:date="2022-11-17T10:18:00Z">
        <w:r w:rsidDel="0097462C">
          <w:rPr>
            <w:noProof/>
            <w:lang w:val="en-GB"/>
          </w:rPr>
          <w:drawing>
            <wp:inline distT="114300" distB="114300" distL="114300" distR="114300" wp14:anchorId="6D8AD8BB" wp14:editId="02A96AA9">
              <wp:extent cx="5586413" cy="7904924"/>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7"/>
                      <a:srcRect/>
                      <a:stretch>
                        <a:fillRect/>
                      </a:stretch>
                    </pic:blipFill>
                    <pic:spPr>
                      <a:xfrm>
                        <a:off x="0" y="0"/>
                        <a:ext cx="5586413" cy="7904924"/>
                      </a:xfrm>
                      <a:prstGeom prst="rect">
                        <a:avLst/>
                      </a:prstGeom>
                      <a:ln/>
                    </pic:spPr>
                  </pic:pic>
                </a:graphicData>
              </a:graphic>
            </wp:inline>
          </w:drawing>
        </w:r>
      </w:del>
    </w:p>
    <w:p w14:paraId="7056EAA0" w14:textId="1B16DC14" w:rsidR="0040740B" w:rsidDel="0097462C" w:rsidRDefault="0040740B" w:rsidP="0096795A">
      <w:pPr>
        <w:spacing w:before="240" w:after="240"/>
        <w:jc w:val="both"/>
        <w:rPr>
          <w:del w:id="3572" w:author="Freja ." w:date="2022-11-17T10:18:00Z"/>
          <w:b/>
        </w:rPr>
        <w:pPrChange w:id="3573" w:author="Freja ." w:date="2022-11-17T10:25:00Z">
          <w:pPr>
            <w:jc w:val="both"/>
          </w:pPr>
        </w:pPrChange>
      </w:pPr>
    </w:p>
    <w:p w14:paraId="76EC154A" w14:textId="5705A8A1" w:rsidR="00581B68" w:rsidDel="0097462C" w:rsidRDefault="00581B68" w:rsidP="0096795A">
      <w:pPr>
        <w:spacing w:before="240" w:after="240"/>
        <w:jc w:val="both"/>
        <w:rPr>
          <w:del w:id="3574" w:author="Freja ." w:date="2022-11-17T10:18:00Z"/>
          <w:b/>
        </w:rPr>
        <w:pPrChange w:id="3575" w:author="Freja ." w:date="2022-11-17T10:25:00Z">
          <w:pPr>
            <w:jc w:val="both"/>
          </w:pPr>
        </w:pPrChange>
      </w:pPr>
    </w:p>
    <w:p w14:paraId="5173FE6D" w14:textId="4B7D582B" w:rsidR="0040740B" w:rsidDel="0097462C" w:rsidRDefault="0040740B" w:rsidP="0096795A">
      <w:pPr>
        <w:spacing w:before="240" w:after="240"/>
        <w:jc w:val="both"/>
        <w:rPr>
          <w:del w:id="3576" w:author="Freja ." w:date="2022-11-17T10:18:00Z"/>
        </w:rPr>
        <w:pPrChange w:id="3577" w:author="Freja ." w:date="2022-11-17T10:25:00Z">
          <w:pPr>
            <w:jc w:val="both"/>
          </w:pPr>
        </w:pPrChange>
      </w:pPr>
      <w:del w:id="3578" w:author="Freja ." w:date="2022-11-17T10:18:00Z">
        <w:r w:rsidDel="0097462C">
          <w:rPr>
            <w:b/>
          </w:rPr>
          <w:delText>Supplementary Figure 28</w:delText>
        </w:r>
      </w:del>
      <w:ins w:id="3579" w:author="Freja ." w:date="2022-11-10T15:15:00Z">
        <w:del w:id="3580" w:author="Freja ." w:date="2022-11-17T10:18:00Z">
          <w:r w:rsidR="004615DA" w:rsidDel="0097462C">
            <w:rPr>
              <w:b/>
            </w:rPr>
            <w:delText>30</w:delText>
          </w:r>
        </w:del>
      </w:ins>
      <w:del w:id="3581" w:author="Freja ." w:date="2022-11-17T10:18:00Z">
        <w:r w:rsidDel="0097462C">
          <w:rPr>
            <w:b/>
          </w:rPr>
          <w:delText xml:space="preserve">: </w:delText>
        </w:r>
        <w:r w:rsidDel="0097462C">
          <w:delText xml:space="preserve">Proposed mechanistic model for insulin oligomerization. Rate constants are obtained from Hidden Markov Model analysis for </w:delText>
        </w:r>
        <w:r w:rsidDel="0097462C">
          <w:rPr>
            <w:b/>
          </w:rPr>
          <w:delText xml:space="preserve">(A) </w:delText>
        </w:r>
        <w:r w:rsidDel="0097462C">
          <w:delText>10 nM HI</w:delText>
        </w:r>
        <w:r w:rsidDel="0097462C">
          <w:rPr>
            <w:vertAlign w:val="superscript"/>
          </w:rPr>
          <w:delText>655</w:delText>
        </w:r>
        <w:r w:rsidDel="0097462C">
          <w:delText xml:space="preserve">, </w:delText>
        </w:r>
        <w:r w:rsidDel="0097462C">
          <w:rPr>
            <w:b/>
          </w:rPr>
          <w:delText xml:space="preserve">(B) </w:delText>
        </w:r>
        <w:r w:rsidDel="0097462C">
          <w:delText>10 nM HI</w:delText>
        </w:r>
        <w:r w:rsidDel="0097462C">
          <w:rPr>
            <w:vertAlign w:val="superscript"/>
          </w:rPr>
          <w:delText>655</w:delText>
        </w:r>
        <w:r w:rsidDel="0097462C">
          <w:delText xml:space="preserve"> + 25 μM phenol, </w:delText>
        </w:r>
        <w:r w:rsidDel="0097462C">
          <w:rPr>
            <w:b/>
          </w:rPr>
          <w:delText>(C)</w:delText>
        </w:r>
        <w:r w:rsidDel="0097462C">
          <w:delText xml:space="preserve"> 10 nM HI</w:delText>
        </w:r>
        <w:r w:rsidDel="0097462C">
          <w:rPr>
            <w:vertAlign w:val="superscript"/>
          </w:rPr>
          <w:delText>655</w:delText>
        </w:r>
        <w:r w:rsidDel="0097462C">
          <w:delText xml:space="preserve"> + 100 μM Zn</w:delText>
        </w:r>
        <w:r w:rsidDel="0097462C">
          <w:rPr>
            <w:vertAlign w:val="superscript"/>
          </w:rPr>
          <w:delText>2+</w:delText>
        </w:r>
        <w:r w:rsidDel="0097462C">
          <w:delText xml:space="preserve"> and (</w:delText>
        </w:r>
        <w:r w:rsidDel="0097462C">
          <w:rPr>
            <w:b/>
          </w:rPr>
          <w:delText>D)</w:delText>
        </w:r>
        <w:r w:rsidDel="0097462C">
          <w:delText xml:space="preserve"> 10 nM HI</w:delText>
        </w:r>
        <w:r w:rsidDel="0097462C">
          <w:rPr>
            <w:vertAlign w:val="superscript"/>
          </w:rPr>
          <w:delText>655</w:delText>
        </w:r>
        <w:r w:rsidDel="0097462C">
          <w:delText xml:space="preserve"> + 100 μM Zn</w:delText>
        </w:r>
        <w:r w:rsidDel="0097462C">
          <w:rPr>
            <w:vertAlign w:val="superscript"/>
          </w:rPr>
          <w:delText>2+</w:delText>
        </w:r>
        <w:r w:rsidDel="0097462C">
          <w:delText xml:space="preserve"> + 25 μM phenol and plotted into a cartoon of the insulin oligomerization mechanism. The found rate constants suggest that oligomerization mostly happens via monomeric addition of insulin, while addition of Zn</w:delText>
        </w:r>
        <w:r w:rsidDel="0097462C">
          <w:rPr>
            <w:vertAlign w:val="superscript"/>
          </w:rPr>
          <w:delText>2+</w:delText>
        </w:r>
        <w:r w:rsidDel="0097462C">
          <w:delText xml:space="preserve"> promotes dimeric insulin addition via monomer - dimer - tetramer - hexamer equilibrium and Zn</w:delText>
        </w:r>
        <w:r w:rsidDel="0097462C">
          <w:rPr>
            <w:vertAlign w:val="superscript"/>
          </w:rPr>
          <w:delText>2+</w:delText>
        </w:r>
        <w:r w:rsidDel="0097462C">
          <w:delText xml:space="preserve"> and phenol reroutes the pathway to monomer - dimer - hexamer equilibrium. </w:delText>
        </w:r>
      </w:del>
    </w:p>
    <w:p w14:paraId="69F470A4" w14:textId="6300E0A8" w:rsidR="0040740B" w:rsidDel="0096795A" w:rsidRDefault="0040740B" w:rsidP="0096795A">
      <w:pPr>
        <w:spacing w:before="240" w:after="240"/>
        <w:jc w:val="both"/>
        <w:rPr>
          <w:del w:id="3582" w:author="Freja ." w:date="2022-11-17T10:25:00Z"/>
        </w:rPr>
        <w:pPrChange w:id="3583" w:author="Freja ." w:date="2022-11-17T10:25:00Z">
          <w:pPr>
            <w:jc w:val="both"/>
          </w:pPr>
        </w:pPrChange>
      </w:pPr>
    </w:p>
    <w:p w14:paraId="619223A2" w14:textId="33B76D3E" w:rsidR="0040740B" w:rsidDel="0096795A" w:rsidRDefault="0040740B" w:rsidP="0096795A">
      <w:pPr>
        <w:spacing w:before="240" w:after="240"/>
        <w:jc w:val="both"/>
        <w:rPr>
          <w:del w:id="3584" w:author="Freja ." w:date="2022-11-17T10:25:00Z"/>
        </w:rPr>
        <w:pPrChange w:id="3585" w:author="Freja ." w:date="2022-11-17T10:25:00Z">
          <w:pPr>
            <w:jc w:val="both"/>
          </w:pPr>
        </w:pPrChange>
      </w:pPr>
    </w:p>
    <w:p w14:paraId="3E6DF8CF" w14:textId="1EE69FB1" w:rsidR="0040740B" w:rsidDel="007C2942" w:rsidRDefault="0040740B" w:rsidP="0096795A">
      <w:pPr>
        <w:spacing w:before="240" w:after="240"/>
        <w:jc w:val="both"/>
        <w:rPr>
          <w:del w:id="3586" w:author="Freja ." w:date="2022-11-17T10:03:00Z"/>
        </w:rPr>
        <w:pPrChange w:id="3587" w:author="Freja ." w:date="2022-11-17T10:25:00Z">
          <w:pPr>
            <w:jc w:val="both"/>
          </w:pPr>
        </w:pPrChange>
      </w:pPr>
      <w:del w:id="3588" w:author="Freja ." w:date="2022-11-17T10:25:00Z">
        <w:r w:rsidDel="0096795A">
          <w:br w:type="page"/>
        </w:r>
      </w:del>
      <w:del w:id="3589" w:author="Freja ." w:date="2022-11-17T10:03:00Z">
        <w:r w:rsidDel="007C2942">
          <w:rPr>
            <w:noProof/>
            <w:lang w:val="en-GB"/>
          </w:rPr>
          <w:drawing>
            <wp:inline distT="114300" distB="114300" distL="114300" distR="114300" wp14:anchorId="386D7816" wp14:editId="5AA4C1A7">
              <wp:extent cx="5731200" cy="60071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5731200" cy="6007100"/>
                      </a:xfrm>
                      <a:prstGeom prst="rect">
                        <a:avLst/>
                      </a:prstGeom>
                      <a:ln/>
                    </pic:spPr>
                  </pic:pic>
                </a:graphicData>
              </a:graphic>
            </wp:inline>
          </w:drawing>
        </w:r>
      </w:del>
    </w:p>
    <w:p w14:paraId="1BEEF9D0" w14:textId="40101127" w:rsidR="0040740B" w:rsidDel="003A0238" w:rsidRDefault="0040740B" w:rsidP="003A0238">
      <w:pPr>
        <w:spacing w:before="240" w:after="240"/>
        <w:jc w:val="both"/>
        <w:rPr>
          <w:del w:id="3590" w:author="Freja ." w:date="2022-11-17T10:25:00Z"/>
        </w:rPr>
        <w:pPrChange w:id="3591" w:author="Freja ." w:date="2022-11-17T10:25:00Z">
          <w:pPr>
            <w:spacing w:after="180"/>
            <w:jc w:val="both"/>
          </w:pPr>
        </w:pPrChange>
      </w:pPr>
      <w:del w:id="3592" w:author="Freja ." w:date="2022-11-17T10:03:00Z">
        <w:r w:rsidDel="007C2942">
          <w:rPr>
            <w:b/>
          </w:rPr>
          <w:delText>Supplementary Figure 29</w:delText>
        </w:r>
      </w:del>
      <w:ins w:id="3593" w:author="Freja ." w:date="2022-11-10T15:15:00Z">
        <w:del w:id="3594" w:author="Freja ." w:date="2022-11-17T10:03:00Z">
          <w:r w:rsidR="004615DA" w:rsidDel="007C2942">
            <w:rPr>
              <w:b/>
            </w:rPr>
            <w:delText>31</w:delText>
          </w:r>
        </w:del>
      </w:ins>
      <w:del w:id="3595" w:author="Freja ." w:date="2022-11-17T10:03:00Z">
        <w:r w:rsidDel="007C2942">
          <w:rPr>
            <w:b/>
          </w:rPr>
          <w:delText>:</w:delText>
        </w:r>
        <w:r w:rsidDel="007C2942">
          <w:delText xml:space="preserve"> Hidden Markov Modeling of 10 nM NovoRapid</w:delText>
        </w:r>
        <w:r w:rsidDel="007C2942">
          <w:rPr>
            <w:vertAlign w:val="superscript"/>
          </w:rPr>
          <w:delText>655</w:delText>
        </w:r>
        <w:r w:rsidDel="007C2942">
          <w:delText xml:space="preserve">. </w:delText>
        </w:r>
        <w:r w:rsidDel="007C2942">
          <w:rPr>
            <w:b/>
          </w:rPr>
          <w:delText xml:space="preserve">(A) </w:delText>
        </w:r>
        <w:r w:rsidDel="007C2942">
          <w:delText xml:space="preserve">Idealized photon histogram with a Gaussian mixture model fit to the seven distinct distributions. </w:delText>
        </w:r>
        <w:r w:rsidDel="007C2942">
          <w:rPr>
            <w:b/>
          </w:rPr>
          <w:delText xml:space="preserve">(B) </w:delText>
        </w:r>
        <w:r w:rsidDel="007C2942">
          <w:delText xml:space="preserve">Residuals for experiments grouped in histogram and fitted with Gaussian. </w:delText>
        </w:r>
        <w:r w:rsidDel="007C2942">
          <w:rPr>
            <w:color w:val="4D5156"/>
            <w:sz w:val="21"/>
            <w:szCs w:val="21"/>
            <w:highlight w:val="white"/>
          </w:rPr>
          <w:delText>μ</w:delText>
        </w:r>
        <w:r w:rsidDel="007C2942">
          <w:delText xml:space="preserve"> and </w:delText>
        </w:r>
        <w:r w:rsidDel="007C2942">
          <w:rPr>
            <w:color w:val="4D5156"/>
            <w:sz w:val="21"/>
            <w:szCs w:val="21"/>
            <w:highlight w:val="white"/>
          </w:rPr>
          <w:delText>σ</w:delText>
        </w:r>
        <w:r w:rsidDel="007C2942">
          <w:delText xml:space="preserve"> are displayed and show no systematic error in HMM fit. </w:delText>
        </w:r>
        <w:r w:rsidDel="007C2942">
          <w:rPr>
            <w:b/>
          </w:rPr>
          <w:delText>(C)</w:delText>
        </w:r>
        <w:r w:rsidDel="007C2942">
          <w:delText xml:space="preserve"> </w:delText>
        </w:r>
        <w:r w:rsidDel="007C2942">
          <w:rPr>
            <w:sz w:val="23"/>
            <w:szCs w:val="23"/>
          </w:rPr>
          <w:delText xml:space="preserve">Estimation of oligomer concentration on solution. Histogram of stepheight (essentially difference between photon count after a transition and photon count before a transition). Distributions correspond to monomer addition, dimer addition, trimer addition, tetramer addition and pentamer addition. Histogram fitted with five Gaussian distributions to get weight for each distribution. </w:delText>
        </w:r>
        <w:r w:rsidDel="007C2942">
          <w:rPr>
            <w:b/>
            <w:sz w:val="23"/>
            <w:szCs w:val="23"/>
          </w:rPr>
          <w:delText xml:space="preserve">(D, E) </w:delText>
        </w:r>
        <w:r w:rsidDel="007C2942">
          <w:delText xml:space="preserve"> </w:delText>
        </w:r>
        <w:r w:rsidDel="007C2942">
          <w:rPr>
            <w:highlight w:val="white"/>
          </w:rPr>
          <w:delText>CHESS (Complete HEatmap of State transitionS) plot</w:delText>
        </w:r>
        <w:r w:rsidDel="007C2942">
          <w:delText xml:space="preserve"> shows thermodynamic (D) and kinetic (E) parameters for each separate transition from a before state (x-axis) to an after state (y-axis). The numbers within the squares are the value for transition density. Gray squares are transitions with no data points. Transitions involving S0 (background) have been removed. Triangle denotes if less than 10 transitions were observed.</w:delText>
        </w:r>
      </w:del>
      <w:del w:id="3596" w:author="Freja ." w:date="2022-11-17T10:25:00Z">
        <w:r w:rsidDel="003A0238">
          <w:br w:type="page"/>
        </w:r>
      </w:del>
    </w:p>
    <w:p w14:paraId="39F26785" w14:textId="77777777" w:rsidR="0040740B" w:rsidRDefault="0040740B" w:rsidP="003A0238">
      <w:pPr>
        <w:spacing w:before="240" w:after="240"/>
        <w:jc w:val="both"/>
        <w:pPrChange w:id="3597" w:author="Freja ." w:date="2022-11-17T10:25:00Z">
          <w:pPr>
            <w:jc w:val="both"/>
          </w:pPr>
        </w:pPrChange>
      </w:pPr>
    </w:p>
    <w:p w14:paraId="237A33AF" w14:textId="77777777" w:rsidR="0040740B" w:rsidRDefault="0040740B" w:rsidP="0040740B">
      <w:pPr>
        <w:jc w:val="both"/>
      </w:pPr>
    </w:p>
    <w:p w14:paraId="221D764D" w14:textId="77777777" w:rsidR="0040740B" w:rsidRDefault="0040740B" w:rsidP="0040740B">
      <w:pPr>
        <w:jc w:val="both"/>
      </w:pPr>
    </w:p>
    <w:p w14:paraId="5F502483" w14:textId="15EAF67C" w:rsidR="0040740B" w:rsidDel="006876B1" w:rsidRDefault="0040740B" w:rsidP="0040740B">
      <w:pPr>
        <w:jc w:val="both"/>
        <w:rPr>
          <w:del w:id="3598" w:author="Freja ." w:date="2022-11-17T10:17:00Z"/>
        </w:rPr>
      </w:pPr>
      <w:del w:id="3599" w:author="Freja ." w:date="2022-11-17T10:17:00Z">
        <w:r w:rsidDel="006876B1">
          <w:rPr>
            <w:noProof/>
            <w:lang w:val="en-GB"/>
          </w:rPr>
          <w:drawing>
            <wp:inline distT="114300" distB="114300" distL="114300" distR="114300" wp14:anchorId="7DA61674" wp14:editId="67B86AD5">
              <wp:extent cx="5731200" cy="594360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a:srcRect/>
                      <a:stretch>
                        <a:fillRect/>
                      </a:stretch>
                    </pic:blipFill>
                    <pic:spPr>
                      <a:xfrm>
                        <a:off x="0" y="0"/>
                        <a:ext cx="5731200" cy="5943600"/>
                      </a:xfrm>
                      <a:prstGeom prst="rect">
                        <a:avLst/>
                      </a:prstGeom>
                      <a:ln/>
                    </pic:spPr>
                  </pic:pic>
                </a:graphicData>
              </a:graphic>
            </wp:inline>
          </w:drawing>
        </w:r>
      </w:del>
    </w:p>
    <w:p w14:paraId="2095ACCE" w14:textId="29C9BD58" w:rsidR="0040740B" w:rsidDel="006876B1" w:rsidRDefault="0040740B" w:rsidP="0040740B">
      <w:pPr>
        <w:spacing w:after="180"/>
        <w:jc w:val="both"/>
        <w:rPr>
          <w:del w:id="3600" w:author="Freja ." w:date="2022-11-17T10:17:00Z"/>
        </w:rPr>
      </w:pPr>
      <w:del w:id="3601" w:author="Freja ." w:date="2022-11-17T10:17:00Z">
        <w:r w:rsidDel="006876B1">
          <w:rPr>
            <w:b/>
          </w:rPr>
          <w:delText>Supplementary Figure 30</w:delText>
        </w:r>
      </w:del>
      <w:ins w:id="3602" w:author="Freja ." w:date="2022-11-10T15:15:00Z">
        <w:del w:id="3603" w:author="Freja ." w:date="2022-11-17T10:17:00Z">
          <w:r w:rsidDel="006876B1">
            <w:rPr>
              <w:b/>
            </w:rPr>
            <w:delText>3</w:delText>
          </w:r>
          <w:r w:rsidR="004615DA" w:rsidDel="006876B1">
            <w:rPr>
              <w:b/>
            </w:rPr>
            <w:delText>2</w:delText>
          </w:r>
        </w:del>
      </w:ins>
      <w:del w:id="3604" w:author="Freja ." w:date="2022-11-17T10:17:00Z">
        <w:r w:rsidDel="006876B1">
          <w:rPr>
            <w:b/>
          </w:rPr>
          <w:delText>:</w:delText>
        </w:r>
        <w:r w:rsidDel="006876B1">
          <w:delText xml:space="preserve"> Single exponential fit (red dotted line) to dwell times (gray) for 17 separable clusters of unique transitions for 10 nM NovoRapid</w:delText>
        </w:r>
        <w:r w:rsidDel="006876B1">
          <w:rPr>
            <w:vertAlign w:val="superscript"/>
          </w:rPr>
          <w:delText>655</w:delText>
        </w:r>
        <w:r w:rsidDel="006876B1">
          <w:delText xml:space="preserve">. Within each fit is the extracted overall dwell time, rate constant and density (how many times the transition is observed) shown. </w:delText>
        </w:r>
      </w:del>
    </w:p>
    <w:p w14:paraId="29130DF0" w14:textId="03CDD534" w:rsidR="0040740B" w:rsidDel="0097462C" w:rsidRDefault="0040740B" w:rsidP="0040740B">
      <w:pPr>
        <w:jc w:val="both"/>
        <w:rPr>
          <w:del w:id="3605" w:author="Freja ." w:date="2022-11-17T10:18:00Z"/>
        </w:rPr>
      </w:pPr>
      <w:del w:id="3606" w:author="Freja ." w:date="2022-11-17T10:18:00Z">
        <w:r w:rsidDel="0097462C">
          <w:rPr>
            <w:noProof/>
            <w:sz w:val="21"/>
            <w:szCs w:val="21"/>
            <w:lang w:val="en-GB"/>
          </w:rPr>
          <w:drawing>
            <wp:inline distT="114300" distB="114300" distL="114300" distR="114300" wp14:anchorId="28E74F9D" wp14:editId="4CE5F288">
              <wp:extent cx="5731200" cy="3403600"/>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9"/>
                      <a:srcRect/>
                      <a:stretch>
                        <a:fillRect/>
                      </a:stretch>
                    </pic:blipFill>
                    <pic:spPr>
                      <a:xfrm>
                        <a:off x="0" y="0"/>
                        <a:ext cx="5731200" cy="3403600"/>
                      </a:xfrm>
                      <a:prstGeom prst="rect">
                        <a:avLst/>
                      </a:prstGeom>
                      <a:ln/>
                    </pic:spPr>
                  </pic:pic>
                </a:graphicData>
              </a:graphic>
            </wp:inline>
          </w:drawing>
        </w:r>
      </w:del>
    </w:p>
    <w:p w14:paraId="5B0A8561" w14:textId="2FCD420F" w:rsidR="0040740B" w:rsidDel="0097462C" w:rsidRDefault="0040740B" w:rsidP="0040740B">
      <w:pPr>
        <w:jc w:val="both"/>
        <w:rPr>
          <w:del w:id="3607" w:author="Freja ." w:date="2022-11-17T10:18:00Z"/>
        </w:rPr>
      </w:pPr>
      <w:del w:id="3608" w:author="Freja ." w:date="2022-11-17T10:18:00Z">
        <w:r w:rsidDel="0097462C">
          <w:rPr>
            <w:b/>
          </w:rPr>
          <w:delText>Supplementary Figure 31</w:delText>
        </w:r>
      </w:del>
      <w:ins w:id="3609" w:author="Freja ." w:date="2022-11-10T15:15:00Z">
        <w:del w:id="3610" w:author="Freja ." w:date="2022-11-17T10:18:00Z">
          <w:r w:rsidDel="0097462C">
            <w:rPr>
              <w:b/>
            </w:rPr>
            <w:delText>3</w:delText>
          </w:r>
          <w:r w:rsidR="004615DA" w:rsidDel="0097462C">
            <w:rPr>
              <w:b/>
            </w:rPr>
            <w:delText>3</w:delText>
          </w:r>
        </w:del>
      </w:ins>
      <w:del w:id="3611" w:author="Freja ." w:date="2022-11-17T10:18:00Z">
        <w:r w:rsidDel="0097462C">
          <w:rPr>
            <w:b/>
          </w:rPr>
          <w:delText xml:space="preserve">: </w:delText>
        </w:r>
        <w:r w:rsidDel="0097462C">
          <w:delText xml:space="preserve">Simulations </w:delText>
        </w:r>
        <w:r w:rsidDel="0097462C">
          <w:rPr>
            <w:b/>
          </w:rPr>
          <w:delText>(A)</w:delText>
        </w:r>
        <w:r w:rsidDel="0097462C">
          <w:delText xml:space="preserve"> Model used for simulating time evolution of oligomeric species including monomer and dimer association and dissociation steps. Comparison of experimental (black bars) and experimentally (empty bars) found fraction of oligomers for </w:delText>
        </w:r>
        <w:r w:rsidDel="0097462C">
          <w:rPr>
            <w:b/>
          </w:rPr>
          <w:delText xml:space="preserve">(B) </w:delText>
        </w:r>
        <w:r w:rsidDel="0097462C">
          <w:delText>10 nM HI</w:delText>
        </w:r>
        <w:r w:rsidDel="0097462C">
          <w:rPr>
            <w:vertAlign w:val="superscript"/>
          </w:rPr>
          <w:delText>655</w:delText>
        </w:r>
        <w:r w:rsidDel="0097462C">
          <w:delText xml:space="preserve">, </w:delText>
        </w:r>
        <w:r w:rsidDel="0097462C">
          <w:rPr>
            <w:b/>
          </w:rPr>
          <w:delText>(C)</w:delText>
        </w:r>
        <w:r w:rsidDel="0097462C">
          <w:delText xml:space="preserve"> 10 nM HI</w:delText>
        </w:r>
        <w:r w:rsidDel="0097462C">
          <w:rPr>
            <w:vertAlign w:val="superscript"/>
          </w:rPr>
          <w:delText>655</w:delText>
        </w:r>
        <w:r w:rsidDel="0097462C">
          <w:delText xml:space="preserve"> + 100 μM Zn</w:delText>
        </w:r>
        <w:r w:rsidDel="0097462C">
          <w:rPr>
            <w:vertAlign w:val="superscript"/>
          </w:rPr>
          <w:delText>2+</w:delText>
        </w:r>
        <w:r w:rsidDel="0097462C">
          <w:delText xml:space="preserve">, </w:delText>
        </w:r>
        <w:r w:rsidDel="0097462C">
          <w:rPr>
            <w:b/>
          </w:rPr>
          <w:delText xml:space="preserve">(D) </w:delText>
        </w:r>
        <w:r w:rsidDel="0097462C">
          <w:delText>10 nM HI</w:delText>
        </w:r>
        <w:r w:rsidDel="0097462C">
          <w:rPr>
            <w:vertAlign w:val="superscript"/>
          </w:rPr>
          <w:delText>655</w:delText>
        </w:r>
        <w:r w:rsidDel="0097462C">
          <w:delText xml:space="preserve"> + 25 μM phenol and </w:delText>
        </w:r>
        <w:r w:rsidDel="0097462C">
          <w:rPr>
            <w:b/>
          </w:rPr>
          <w:delText>(E)</w:delText>
        </w:r>
        <w:r w:rsidDel="0097462C">
          <w:delText xml:space="preserve"> 10 nM HI</w:delText>
        </w:r>
        <w:r w:rsidDel="0097462C">
          <w:rPr>
            <w:vertAlign w:val="superscript"/>
          </w:rPr>
          <w:delText>655</w:delText>
        </w:r>
        <w:r w:rsidDel="0097462C">
          <w:delText xml:space="preserve"> + phenol + Zn</w:delText>
        </w:r>
        <w:r w:rsidDel="0097462C">
          <w:rPr>
            <w:vertAlign w:val="superscript"/>
          </w:rPr>
          <w:delText>2+</w:delText>
        </w:r>
        <w:r w:rsidDel="0097462C">
          <w:delText>. Simulated oligomeric fractions have no associated error. Error bars representing the standard error from the experimental oligomeric fractions are smaller than the lines.</w:delText>
        </w:r>
      </w:del>
    </w:p>
    <w:p w14:paraId="3DABC83C" w14:textId="7D7D4BEE" w:rsidR="0040740B" w:rsidDel="0097462C" w:rsidRDefault="0040740B" w:rsidP="0040740B">
      <w:pPr>
        <w:jc w:val="both"/>
        <w:rPr>
          <w:del w:id="3612" w:author="Freja ." w:date="2022-11-17T10:18:00Z"/>
          <w:sz w:val="21"/>
          <w:szCs w:val="21"/>
        </w:rPr>
      </w:pPr>
      <w:del w:id="3613" w:author="Freja ." w:date="2022-11-17T10:18:00Z">
        <w:r w:rsidDel="0097462C">
          <w:br w:type="page"/>
        </w:r>
      </w:del>
    </w:p>
    <w:p w14:paraId="022D7227" w14:textId="77777777" w:rsidR="0040740B" w:rsidRDefault="0040740B" w:rsidP="0040740B">
      <w:pPr>
        <w:jc w:val="both"/>
        <w:rPr>
          <w:sz w:val="21"/>
          <w:szCs w:val="21"/>
        </w:rPr>
      </w:pPr>
    </w:p>
    <w:p w14:paraId="2480F92B" w14:textId="77777777" w:rsidR="0040740B" w:rsidRDefault="0040740B" w:rsidP="0040740B">
      <w:pPr>
        <w:jc w:val="both"/>
        <w:rPr>
          <w:sz w:val="21"/>
          <w:szCs w:val="21"/>
        </w:rPr>
      </w:pPr>
    </w:p>
    <w:tbl>
      <w:tblPr>
        <w:tblW w:w="89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3833"/>
        <w:gridCol w:w="3833"/>
      </w:tblGrid>
      <w:tr w:rsidR="0040740B" w14:paraId="7278C449" w14:textId="77777777" w:rsidTr="00063AEB">
        <w:trPr>
          <w:trHeight w:val="415"/>
        </w:trPr>
        <w:tc>
          <w:tcPr>
            <w:tcW w:w="8959" w:type="dxa"/>
            <w:gridSpan w:val="3"/>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2E3A68B" w14:textId="77777777" w:rsidR="0040740B" w:rsidRDefault="0040740B" w:rsidP="00063AEB">
            <w:pPr>
              <w:widowControl w:val="0"/>
              <w:jc w:val="center"/>
            </w:pPr>
            <w:r>
              <w:t xml:space="preserve">10 </w:t>
            </w:r>
            <w:proofErr w:type="spellStart"/>
            <w:r>
              <w:t>nM</w:t>
            </w:r>
            <w:proofErr w:type="spellEnd"/>
            <w:r>
              <w:t xml:space="preserve"> HI</w:t>
            </w:r>
            <w:r>
              <w:rPr>
                <w:vertAlign w:val="superscript"/>
              </w:rPr>
              <w:t>655</w:t>
            </w:r>
          </w:p>
        </w:tc>
      </w:tr>
      <w:tr w:rsidR="0040740B" w14:paraId="57230939"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1E0F21A8" w14:textId="77777777" w:rsidR="0040740B" w:rsidRDefault="0040740B" w:rsidP="00063AEB">
            <w:pPr>
              <w:widowControl w:val="0"/>
              <w:jc w:val="center"/>
            </w:pPr>
            <w:r>
              <w:t>Transition</w:t>
            </w:r>
          </w:p>
        </w:tc>
        <w:tc>
          <w:tcPr>
            <w:tcW w:w="383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458ADB42" w14:textId="77777777" w:rsidR="0040740B" w:rsidRDefault="0040740B" w:rsidP="00063AEB">
            <w:pPr>
              <w:widowControl w:val="0"/>
              <w:jc w:val="center"/>
            </w:pPr>
            <w:proofErr w:type="spellStart"/>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w:t>
            </w:r>
          </w:p>
        </w:tc>
        <w:tc>
          <w:tcPr>
            <w:tcW w:w="383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B0A59C6" w14:textId="77777777" w:rsidR="0040740B" w:rsidRDefault="0040740B" w:rsidP="00063AEB">
            <w:pPr>
              <w:widowControl w:val="0"/>
              <w:jc w:val="center"/>
            </w:pPr>
            <w:proofErr w:type="spellStart"/>
            <w:r>
              <w:t>k</w:t>
            </w:r>
            <w:r>
              <w:rPr>
                <w:vertAlign w:val="subscript"/>
              </w:rPr>
              <w:t>dissociation</w:t>
            </w:r>
            <w:proofErr w:type="spellEnd"/>
            <w:r>
              <w:rPr>
                <w:vertAlign w:val="subscript"/>
              </w:rPr>
              <w:t xml:space="preserve">  </w:t>
            </w:r>
            <w:r>
              <w:t>[s</w:t>
            </w:r>
            <w:r>
              <w:rPr>
                <w:vertAlign w:val="superscript"/>
              </w:rPr>
              <w:t>-1</w:t>
            </w:r>
            <w:r>
              <w:t>]</w:t>
            </w:r>
          </w:p>
        </w:tc>
      </w:tr>
      <w:tr w:rsidR="0040740B" w14:paraId="0DC9D541"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25B921" w14:textId="77777777" w:rsidR="0040740B" w:rsidRDefault="0040740B" w:rsidP="00063AEB">
            <w:pPr>
              <w:widowControl w:val="0"/>
              <w:jc w:val="center"/>
            </w:pPr>
            <w:r>
              <w:t>S12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3C16A2" w14:textId="77777777" w:rsidR="0040740B" w:rsidRDefault="0040740B" w:rsidP="00063AEB">
            <w:pPr>
              <w:widowControl w:val="0"/>
              <w:jc w:val="center"/>
            </w:pPr>
            <w:r>
              <w:t xml:space="preserve">7.25E+06 </w:t>
            </w:r>
            <w:r>
              <w:rPr>
                <w:sz w:val="21"/>
                <w:szCs w:val="21"/>
                <w:highlight w:val="white"/>
              </w:rPr>
              <w:t>±</w:t>
            </w:r>
            <w:r>
              <w:t xml:space="preserve"> 6.02E+04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C3D1134" w14:textId="77777777" w:rsidR="0040740B" w:rsidRDefault="0040740B" w:rsidP="00063AEB">
            <w:pPr>
              <w:widowControl w:val="0"/>
              <w:jc w:val="center"/>
            </w:pPr>
          </w:p>
        </w:tc>
      </w:tr>
      <w:tr w:rsidR="0040740B" w14:paraId="69E24FB5"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06DE88" w14:textId="77777777" w:rsidR="0040740B" w:rsidRDefault="0040740B" w:rsidP="00063AEB">
            <w:pPr>
              <w:widowControl w:val="0"/>
              <w:jc w:val="center"/>
            </w:pPr>
            <w:r>
              <w:t>S21</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93B890"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31C25C9" w14:textId="77777777" w:rsidR="0040740B" w:rsidRDefault="0040740B" w:rsidP="00063AEB">
            <w:pPr>
              <w:widowControl w:val="0"/>
              <w:jc w:val="center"/>
            </w:pPr>
            <w:r>
              <w:t xml:space="preserve">7.52E-02 </w:t>
            </w:r>
            <w:r>
              <w:rPr>
                <w:sz w:val="21"/>
                <w:szCs w:val="21"/>
                <w:highlight w:val="white"/>
              </w:rPr>
              <w:t>±</w:t>
            </w:r>
            <w:r>
              <w:t xml:space="preserve"> 6.28E-04</w:t>
            </w:r>
          </w:p>
        </w:tc>
      </w:tr>
      <w:tr w:rsidR="0040740B" w14:paraId="296F9FF7"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A18BBBC" w14:textId="77777777" w:rsidR="0040740B" w:rsidRDefault="0040740B" w:rsidP="00063AEB">
            <w:pPr>
              <w:widowControl w:val="0"/>
              <w:jc w:val="center"/>
            </w:pPr>
            <w:r>
              <w:t>S23</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1E6D1C6" w14:textId="77777777" w:rsidR="0040740B" w:rsidRDefault="0040740B" w:rsidP="00063AEB">
            <w:pPr>
              <w:widowControl w:val="0"/>
              <w:jc w:val="center"/>
            </w:pPr>
            <w:r>
              <w:t xml:space="preserve">5.72E+06 </w:t>
            </w:r>
            <w:r>
              <w:rPr>
                <w:sz w:val="21"/>
                <w:szCs w:val="21"/>
                <w:highlight w:val="white"/>
              </w:rPr>
              <w:t>±</w:t>
            </w:r>
            <w:r>
              <w:t xml:space="preserve"> 1.23E+05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0A4E6D" w14:textId="77777777" w:rsidR="0040740B" w:rsidRDefault="0040740B" w:rsidP="00063AEB">
            <w:pPr>
              <w:widowControl w:val="0"/>
              <w:jc w:val="center"/>
            </w:pPr>
          </w:p>
        </w:tc>
      </w:tr>
      <w:tr w:rsidR="0040740B" w14:paraId="637A1FE8"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587D94" w14:textId="77777777" w:rsidR="0040740B" w:rsidRDefault="0040740B" w:rsidP="00063AEB">
            <w:pPr>
              <w:widowControl w:val="0"/>
              <w:jc w:val="center"/>
            </w:pPr>
            <w:r>
              <w:t>S32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FD66F1A"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713E92" w14:textId="77777777" w:rsidR="0040740B" w:rsidRDefault="0040740B" w:rsidP="00063AEB">
            <w:pPr>
              <w:widowControl w:val="0"/>
              <w:jc w:val="center"/>
            </w:pPr>
            <w:r>
              <w:t xml:space="preserve">6.81E-02 </w:t>
            </w:r>
            <w:r>
              <w:rPr>
                <w:sz w:val="21"/>
                <w:szCs w:val="21"/>
                <w:highlight w:val="white"/>
              </w:rPr>
              <w:t>±</w:t>
            </w:r>
            <w:r>
              <w:t xml:space="preserve"> 1.33E-03</w:t>
            </w:r>
          </w:p>
        </w:tc>
      </w:tr>
      <w:tr w:rsidR="0040740B" w14:paraId="476BA308"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270250" w14:textId="77777777" w:rsidR="0040740B" w:rsidRDefault="0040740B" w:rsidP="00063AEB">
            <w:pPr>
              <w:widowControl w:val="0"/>
              <w:jc w:val="center"/>
            </w:pPr>
            <w:r>
              <w:t>S34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909AA4" w14:textId="77777777" w:rsidR="0040740B" w:rsidRDefault="0040740B" w:rsidP="00063AEB">
            <w:pPr>
              <w:widowControl w:val="0"/>
              <w:jc w:val="center"/>
            </w:pPr>
            <w:r>
              <w:t xml:space="preserve">8.11E+06 </w:t>
            </w:r>
            <w:r>
              <w:rPr>
                <w:sz w:val="21"/>
                <w:szCs w:val="21"/>
                <w:highlight w:val="white"/>
              </w:rPr>
              <w:t>±</w:t>
            </w:r>
            <w:r>
              <w:t xml:space="preserve"> 3.08E+05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896EC8" w14:textId="77777777" w:rsidR="0040740B" w:rsidRDefault="0040740B" w:rsidP="00063AEB">
            <w:pPr>
              <w:widowControl w:val="0"/>
              <w:jc w:val="center"/>
            </w:pPr>
          </w:p>
        </w:tc>
      </w:tr>
      <w:tr w:rsidR="0040740B" w14:paraId="123972E3"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5A427A" w14:textId="77777777" w:rsidR="0040740B" w:rsidRDefault="0040740B" w:rsidP="00063AEB">
            <w:pPr>
              <w:widowControl w:val="0"/>
              <w:jc w:val="center"/>
            </w:pPr>
            <w:r>
              <w:t>S43</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CB4EA42"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8BB8B3" w14:textId="77777777" w:rsidR="0040740B" w:rsidRDefault="0040740B" w:rsidP="00063AEB">
            <w:pPr>
              <w:widowControl w:val="0"/>
              <w:jc w:val="center"/>
            </w:pPr>
            <w:r>
              <w:t xml:space="preserve">9.27E-02 </w:t>
            </w:r>
            <w:r>
              <w:rPr>
                <w:sz w:val="21"/>
                <w:szCs w:val="21"/>
                <w:highlight w:val="white"/>
              </w:rPr>
              <w:t>±</w:t>
            </w:r>
            <w:r>
              <w:t xml:space="preserve"> 2.92E-03</w:t>
            </w:r>
          </w:p>
        </w:tc>
      </w:tr>
      <w:tr w:rsidR="0040740B" w14:paraId="49B53161"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F9295C" w14:textId="77777777" w:rsidR="0040740B" w:rsidRDefault="0040740B" w:rsidP="00063AEB">
            <w:pPr>
              <w:widowControl w:val="0"/>
              <w:jc w:val="center"/>
            </w:pPr>
            <w:r>
              <w:t>S45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B47F6C" w14:textId="77777777" w:rsidR="0040740B" w:rsidRDefault="0040740B" w:rsidP="00063AEB">
            <w:pPr>
              <w:widowControl w:val="0"/>
              <w:jc w:val="center"/>
            </w:pPr>
            <w:r>
              <w:t xml:space="preserve">1.14E+07 </w:t>
            </w:r>
            <w:r>
              <w:rPr>
                <w:sz w:val="21"/>
                <w:szCs w:val="21"/>
                <w:highlight w:val="white"/>
              </w:rPr>
              <w:t>±</w:t>
            </w:r>
            <w:r>
              <w:t xml:space="preserve"> 7.03E+05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891345" w14:textId="77777777" w:rsidR="0040740B" w:rsidRDefault="0040740B" w:rsidP="00063AEB">
            <w:pPr>
              <w:widowControl w:val="0"/>
              <w:jc w:val="center"/>
            </w:pPr>
          </w:p>
        </w:tc>
      </w:tr>
      <w:tr w:rsidR="0040740B" w14:paraId="2BB584C4"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734450F" w14:textId="77777777" w:rsidR="0040740B" w:rsidRDefault="0040740B" w:rsidP="00063AEB">
            <w:pPr>
              <w:widowControl w:val="0"/>
              <w:jc w:val="center"/>
            </w:pPr>
            <w:r>
              <w:t>S54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B4A1CBA"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3CE1F7" w14:textId="77777777" w:rsidR="0040740B" w:rsidRDefault="0040740B" w:rsidP="00063AEB">
            <w:pPr>
              <w:widowControl w:val="0"/>
              <w:jc w:val="center"/>
            </w:pPr>
            <w:r>
              <w:t xml:space="preserve">1.36E-01 </w:t>
            </w:r>
            <w:r>
              <w:rPr>
                <w:sz w:val="21"/>
                <w:szCs w:val="21"/>
                <w:highlight w:val="white"/>
              </w:rPr>
              <w:t>±</w:t>
            </w:r>
            <w:r>
              <w:t xml:space="preserve"> 6.52E-03</w:t>
            </w:r>
          </w:p>
        </w:tc>
      </w:tr>
      <w:tr w:rsidR="0040740B" w14:paraId="23392D42"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DB32A58" w14:textId="77777777" w:rsidR="0040740B" w:rsidRDefault="0040740B" w:rsidP="00063AEB">
            <w:pPr>
              <w:widowControl w:val="0"/>
              <w:jc w:val="center"/>
            </w:pPr>
            <w:r>
              <w:t>S56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D6C5554" w14:textId="77777777" w:rsidR="0040740B" w:rsidRDefault="0040740B" w:rsidP="00063AEB">
            <w:pPr>
              <w:widowControl w:val="0"/>
              <w:jc w:val="center"/>
            </w:pPr>
            <w:r>
              <w:t xml:space="preserve">1.27E+07 </w:t>
            </w:r>
            <w:r>
              <w:rPr>
                <w:sz w:val="21"/>
                <w:szCs w:val="21"/>
                <w:highlight w:val="white"/>
              </w:rPr>
              <w:t>±</w:t>
            </w:r>
            <w:r>
              <w:t xml:space="preserve"> 1.15E+06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012259A" w14:textId="77777777" w:rsidR="0040740B" w:rsidRDefault="0040740B" w:rsidP="00063AEB">
            <w:pPr>
              <w:widowControl w:val="0"/>
              <w:jc w:val="center"/>
            </w:pPr>
          </w:p>
        </w:tc>
      </w:tr>
      <w:tr w:rsidR="0040740B" w14:paraId="6FA178E3"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38A0C2D" w14:textId="77777777" w:rsidR="0040740B" w:rsidRDefault="0040740B" w:rsidP="00063AEB">
            <w:pPr>
              <w:widowControl w:val="0"/>
              <w:jc w:val="center"/>
            </w:pPr>
            <w:r>
              <w:t>S65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01F3F6"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F9077F" w14:textId="77777777" w:rsidR="0040740B" w:rsidRDefault="0040740B" w:rsidP="00063AEB">
            <w:pPr>
              <w:widowControl w:val="0"/>
              <w:jc w:val="center"/>
            </w:pPr>
            <w:r>
              <w:t xml:space="preserve">1.33E-01 </w:t>
            </w:r>
            <w:r>
              <w:rPr>
                <w:sz w:val="21"/>
                <w:szCs w:val="21"/>
                <w:highlight w:val="white"/>
              </w:rPr>
              <w:t>±</w:t>
            </w:r>
            <w:r>
              <w:t xml:space="preserve"> 1.09E-02</w:t>
            </w:r>
          </w:p>
        </w:tc>
      </w:tr>
      <w:tr w:rsidR="0040740B" w14:paraId="4E630A5C"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A78FEE" w14:textId="77777777" w:rsidR="0040740B" w:rsidRDefault="0040740B" w:rsidP="00063AEB">
            <w:pPr>
              <w:widowControl w:val="0"/>
              <w:jc w:val="center"/>
            </w:pPr>
            <w:r>
              <w:t>S24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74973DA" w14:textId="77777777" w:rsidR="0040740B" w:rsidRDefault="0040740B" w:rsidP="00063AEB">
            <w:pPr>
              <w:widowControl w:val="0"/>
              <w:jc w:val="center"/>
            </w:pPr>
            <w:r>
              <w:t xml:space="preserve">2.99E+08 </w:t>
            </w:r>
            <w:r>
              <w:rPr>
                <w:sz w:val="21"/>
                <w:szCs w:val="21"/>
                <w:highlight w:val="white"/>
              </w:rPr>
              <w:t>±</w:t>
            </w:r>
            <w:r>
              <w:t xml:space="preserve"> 6.45E+07</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7EE5C98" w14:textId="77777777" w:rsidR="0040740B" w:rsidRDefault="0040740B" w:rsidP="00063AEB">
            <w:pPr>
              <w:widowControl w:val="0"/>
              <w:jc w:val="center"/>
            </w:pPr>
          </w:p>
        </w:tc>
      </w:tr>
      <w:tr w:rsidR="0040740B" w14:paraId="1C34B7AA"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8914EC7" w14:textId="77777777" w:rsidR="0040740B" w:rsidRDefault="0040740B" w:rsidP="00063AEB">
            <w:pPr>
              <w:widowControl w:val="0"/>
              <w:jc w:val="center"/>
            </w:pPr>
            <w:r>
              <w:t>S42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987FC97"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0F1ED98" w14:textId="77777777" w:rsidR="0040740B" w:rsidRDefault="0040740B" w:rsidP="00063AEB">
            <w:pPr>
              <w:widowControl w:val="0"/>
              <w:jc w:val="center"/>
              <w:rPr>
                <w:color w:val="3D85C6"/>
                <w:highlight w:val="white"/>
              </w:rPr>
            </w:pPr>
            <w:r>
              <w:rPr>
                <w:color w:val="3D85C6"/>
                <w:highlight w:val="white"/>
              </w:rPr>
              <w:t xml:space="preserve">2.13E-01 </w:t>
            </w:r>
            <w:r>
              <w:rPr>
                <w:color w:val="3D85C6"/>
                <w:sz w:val="21"/>
                <w:szCs w:val="21"/>
                <w:highlight w:val="white"/>
              </w:rPr>
              <w:t>±</w:t>
            </w:r>
            <w:r>
              <w:rPr>
                <w:color w:val="3D85C6"/>
                <w:highlight w:val="white"/>
              </w:rPr>
              <w:t xml:space="preserve"> 6.72E-02</w:t>
            </w:r>
          </w:p>
        </w:tc>
      </w:tr>
      <w:tr w:rsidR="0040740B" w14:paraId="3B815223"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D76A743" w14:textId="77777777" w:rsidR="0040740B" w:rsidRDefault="0040740B" w:rsidP="00063AEB">
            <w:pPr>
              <w:widowControl w:val="0"/>
              <w:jc w:val="center"/>
            </w:pPr>
            <w:r>
              <w:t>S26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BFB7927" w14:textId="77777777" w:rsidR="0040740B" w:rsidRDefault="0040740B" w:rsidP="00063AEB">
            <w:pPr>
              <w:widowControl w:val="0"/>
              <w:jc w:val="center"/>
            </w:pPr>
            <w:r>
              <w:t xml:space="preserve">0.00E </w:t>
            </w:r>
            <w:r>
              <w:rPr>
                <w:sz w:val="21"/>
                <w:szCs w:val="21"/>
                <w:highlight w:val="white"/>
              </w:rPr>
              <w:t xml:space="preserve">± 0.00 </w:t>
            </w: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39638F68" w14:textId="77777777" w:rsidR="0040740B" w:rsidRDefault="0040740B" w:rsidP="00063AEB">
            <w:pPr>
              <w:widowControl w:val="0"/>
              <w:jc w:val="center"/>
              <w:rPr>
                <w:color w:val="3D85C6"/>
                <w:highlight w:val="white"/>
              </w:rPr>
            </w:pPr>
          </w:p>
        </w:tc>
      </w:tr>
      <w:tr w:rsidR="0040740B" w14:paraId="1CCD9647"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38DBE2" w14:textId="77777777" w:rsidR="0040740B" w:rsidRDefault="0040740B" w:rsidP="00063AEB">
            <w:pPr>
              <w:widowControl w:val="0"/>
              <w:jc w:val="center"/>
            </w:pPr>
            <w:r>
              <w:t>S62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585EC4"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7C38742B" w14:textId="77777777" w:rsidR="0040740B" w:rsidRDefault="0040740B" w:rsidP="00063AEB">
            <w:pPr>
              <w:widowControl w:val="0"/>
              <w:jc w:val="center"/>
              <w:rPr>
                <w:color w:val="3D85C6"/>
                <w:highlight w:val="white"/>
              </w:rPr>
            </w:pPr>
            <w:r>
              <w:t xml:space="preserve">0.00E </w:t>
            </w:r>
            <w:r>
              <w:rPr>
                <w:sz w:val="21"/>
                <w:szCs w:val="21"/>
                <w:highlight w:val="white"/>
              </w:rPr>
              <w:t xml:space="preserve">± 0.00 </w:t>
            </w:r>
          </w:p>
        </w:tc>
      </w:tr>
      <w:tr w:rsidR="0040740B" w14:paraId="7264E160"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60AD0A0" w14:textId="77777777" w:rsidR="0040740B" w:rsidRDefault="0040740B" w:rsidP="00063AEB">
            <w:pPr>
              <w:widowControl w:val="0"/>
              <w:jc w:val="center"/>
            </w:pPr>
            <w:r>
              <w:t>S46</w:t>
            </w: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37F251C2" w14:textId="77777777" w:rsidR="0040740B" w:rsidRDefault="0040740B" w:rsidP="00063AEB">
            <w:pPr>
              <w:widowControl w:val="0"/>
              <w:jc w:val="center"/>
            </w:pPr>
            <w:r>
              <w:t xml:space="preserve">0.00E </w:t>
            </w:r>
            <w:r>
              <w:rPr>
                <w:sz w:val="21"/>
                <w:szCs w:val="21"/>
                <w:highlight w:val="white"/>
              </w:rPr>
              <w:t xml:space="preserve">± 0.00 </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6374BD4" w14:textId="77777777" w:rsidR="0040740B" w:rsidRDefault="0040740B" w:rsidP="00063AEB">
            <w:pPr>
              <w:widowControl w:val="0"/>
              <w:jc w:val="center"/>
            </w:pPr>
          </w:p>
        </w:tc>
      </w:tr>
      <w:tr w:rsidR="0040740B" w14:paraId="709E7FB9"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270627" w14:textId="77777777" w:rsidR="0040740B" w:rsidRDefault="0040740B" w:rsidP="00063AEB">
            <w:pPr>
              <w:widowControl w:val="0"/>
              <w:jc w:val="center"/>
            </w:pPr>
            <w:r>
              <w:t>S64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B23DDC3"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FF4248" w14:textId="77777777" w:rsidR="0040740B" w:rsidRDefault="0040740B" w:rsidP="00063AEB">
            <w:pPr>
              <w:widowControl w:val="0"/>
              <w:jc w:val="center"/>
              <w:rPr>
                <w:color w:val="CC0000"/>
              </w:rPr>
            </w:pPr>
            <w:r>
              <w:rPr>
                <w:color w:val="CC0000"/>
              </w:rPr>
              <w:t>0.01</w:t>
            </w:r>
          </w:p>
        </w:tc>
      </w:tr>
    </w:tbl>
    <w:p w14:paraId="0B96C58F" w14:textId="77777777" w:rsidR="0040740B" w:rsidRDefault="0040740B" w:rsidP="0040740B">
      <w:pPr>
        <w:jc w:val="both"/>
      </w:pPr>
    </w:p>
    <w:p w14:paraId="3225C169" w14:textId="0F8F20F2" w:rsidR="0040740B" w:rsidDel="003A0238" w:rsidRDefault="0040740B" w:rsidP="0040740B">
      <w:pPr>
        <w:jc w:val="both"/>
        <w:rPr>
          <w:del w:id="3614" w:author="Freja ." w:date="2022-11-17T10:26:00Z"/>
        </w:rPr>
      </w:pPr>
      <w:r>
        <w:rPr>
          <w:b/>
        </w:rPr>
        <w:t>Supplementary Table 1</w:t>
      </w:r>
      <w:ins w:id="3615" w:author="Freja ." w:date="2022-11-17T10:20:00Z">
        <w:r w:rsidR="00E26986">
          <w:rPr>
            <w:b/>
          </w:rPr>
          <w:t>7</w:t>
        </w:r>
      </w:ins>
      <w:del w:id="3616" w:author="Freja ." w:date="2022-11-17T10:20:00Z">
        <w:r w:rsidDel="00E26986">
          <w:rPr>
            <w:b/>
          </w:rPr>
          <w:delText>6</w:delText>
        </w:r>
      </w:del>
      <w:r>
        <w:rPr>
          <w:b/>
        </w:rPr>
        <w:t>:</w:t>
      </w:r>
      <w:r>
        <w:t xml:space="preserve"> Rate constants for dissociation and association used for the simulations with HI</w:t>
      </w:r>
      <w:r>
        <w:rPr>
          <w:vertAlign w:val="superscript"/>
        </w:rPr>
        <w:t>655</w:t>
      </w:r>
      <w:r>
        <w:t>. Values in black are experimentally found as described earlier. Blue value is the experimentally found value for HI</w:t>
      </w:r>
      <w:r>
        <w:rPr>
          <w:vertAlign w:val="superscript"/>
        </w:rPr>
        <w:t>655</w:t>
      </w:r>
      <w:r>
        <w:t xml:space="preserve"> + 25 </w:t>
      </w:r>
      <w:proofErr w:type="spellStart"/>
      <w:r>
        <w:t>μM</w:t>
      </w:r>
      <w:proofErr w:type="spellEnd"/>
      <w:r>
        <w:t xml:space="preserve"> phenol, as this dissociation rate constant was unobtainable from HI</w:t>
      </w:r>
      <w:r>
        <w:rPr>
          <w:vertAlign w:val="superscript"/>
        </w:rPr>
        <w:t>655</w:t>
      </w:r>
      <w:r>
        <w:t xml:space="preserve"> experiments. S64 (red) was set as an arbitrary upper limit for the dissociation of hexamer into tetramer. </w:t>
      </w:r>
    </w:p>
    <w:p w14:paraId="6D79B767" w14:textId="77777777" w:rsidR="0040740B" w:rsidDel="003A0238" w:rsidRDefault="0040740B" w:rsidP="0040740B">
      <w:pPr>
        <w:jc w:val="both"/>
        <w:rPr>
          <w:del w:id="3617" w:author="Freja ." w:date="2022-11-17T10:26:00Z"/>
        </w:rPr>
      </w:pPr>
    </w:p>
    <w:p w14:paraId="717DD796" w14:textId="77777777" w:rsidR="0040740B" w:rsidRDefault="0040740B" w:rsidP="0040740B">
      <w:pPr>
        <w:jc w:val="both"/>
        <w:rPr>
          <w:sz w:val="21"/>
          <w:szCs w:val="21"/>
        </w:rPr>
      </w:pPr>
      <w:del w:id="3618" w:author="Freja ." w:date="2022-11-17T10:26:00Z">
        <w:r w:rsidDel="003A0238">
          <w:br w:type="page"/>
        </w:r>
      </w:del>
    </w:p>
    <w:p w14:paraId="03C4885C" w14:textId="77777777" w:rsidR="0040740B" w:rsidRDefault="0040740B" w:rsidP="0040740B">
      <w:pPr>
        <w:jc w:val="both"/>
        <w:rPr>
          <w:sz w:val="21"/>
          <w:szCs w:val="21"/>
        </w:rPr>
      </w:pPr>
    </w:p>
    <w:p w14:paraId="25AFF66F" w14:textId="77777777" w:rsidR="0040740B" w:rsidRDefault="0040740B" w:rsidP="0040740B">
      <w:pPr>
        <w:jc w:val="both"/>
        <w:rPr>
          <w:sz w:val="21"/>
          <w:szCs w:val="21"/>
        </w:rPr>
      </w:pPr>
    </w:p>
    <w:tbl>
      <w:tblPr>
        <w:tblW w:w="89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3833"/>
        <w:gridCol w:w="3833"/>
      </w:tblGrid>
      <w:tr w:rsidR="0040740B" w14:paraId="5AE3DDE0" w14:textId="77777777" w:rsidTr="00063AEB">
        <w:trPr>
          <w:trHeight w:val="415"/>
        </w:trPr>
        <w:tc>
          <w:tcPr>
            <w:tcW w:w="8959" w:type="dxa"/>
            <w:gridSpan w:val="3"/>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A8DBEF6" w14:textId="77777777" w:rsidR="0040740B" w:rsidRDefault="0040740B" w:rsidP="00063AEB">
            <w:pPr>
              <w:widowControl w:val="0"/>
              <w:jc w:val="center"/>
            </w:pPr>
            <w:r>
              <w:t xml:space="preserve">10 </w:t>
            </w:r>
            <w:proofErr w:type="spellStart"/>
            <w:r>
              <w:t>nM</w:t>
            </w:r>
            <w:proofErr w:type="spellEnd"/>
            <w:r>
              <w:t xml:space="preserve"> HI</w:t>
            </w:r>
            <w:r>
              <w:rPr>
                <w:vertAlign w:val="superscript"/>
              </w:rPr>
              <w:t>655</w:t>
            </w:r>
            <w:r>
              <w:t xml:space="preserve">+ 100 </w:t>
            </w:r>
            <w:proofErr w:type="spellStart"/>
            <w:r>
              <w:t>μM</w:t>
            </w:r>
            <w:proofErr w:type="spellEnd"/>
            <w:r>
              <w:t xml:space="preserve"> Zn</w:t>
            </w:r>
            <w:r>
              <w:rPr>
                <w:vertAlign w:val="superscript"/>
              </w:rPr>
              <w:t>2+</w:t>
            </w:r>
          </w:p>
        </w:tc>
      </w:tr>
      <w:tr w:rsidR="0040740B" w14:paraId="7873C6B8"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2C3B389" w14:textId="77777777" w:rsidR="0040740B" w:rsidRDefault="0040740B" w:rsidP="00063AEB">
            <w:pPr>
              <w:widowControl w:val="0"/>
              <w:jc w:val="center"/>
            </w:pPr>
            <w:r>
              <w:t>Transition</w:t>
            </w:r>
          </w:p>
        </w:tc>
        <w:tc>
          <w:tcPr>
            <w:tcW w:w="383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58CB94D1" w14:textId="77777777" w:rsidR="0040740B" w:rsidRDefault="0040740B" w:rsidP="00063AEB">
            <w:pPr>
              <w:widowControl w:val="0"/>
              <w:jc w:val="center"/>
            </w:pPr>
            <w:proofErr w:type="spellStart"/>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w:t>
            </w:r>
          </w:p>
        </w:tc>
        <w:tc>
          <w:tcPr>
            <w:tcW w:w="383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1518EE1F" w14:textId="77777777" w:rsidR="0040740B" w:rsidRDefault="0040740B" w:rsidP="00063AEB">
            <w:pPr>
              <w:widowControl w:val="0"/>
              <w:jc w:val="center"/>
            </w:pPr>
            <w:proofErr w:type="spellStart"/>
            <w:r>
              <w:t>k</w:t>
            </w:r>
            <w:r>
              <w:rPr>
                <w:vertAlign w:val="subscript"/>
              </w:rPr>
              <w:t>dissociation</w:t>
            </w:r>
            <w:proofErr w:type="spellEnd"/>
            <w:r>
              <w:rPr>
                <w:vertAlign w:val="subscript"/>
              </w:rPr>
              <w:t xml:space="preserve">  </w:t>
            </w:r>
            <w:r>
              <w:t>[s</w:t>
            </w:r>
            <w:r>
              <w:rPr>
                <w:vertAlign w:val="superscript"/>
              </w:rPr>
              <w:t>-1</w:t>
            </w:r>
            <w:r>
              <w:t>]</w:t>
            </w:r>
          </w:p>
        </w:tc>
      </w:tr>
      <w:tr w:rsidR="0040740B" w14:paraId="263A8769"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9B682C" w14:textId="77777777" w:rsidR="0040740B" w:rsidRDefault="0040740B" w:rsidP="00063AEB">
            <w:pPr>
              <w:widowControl w:val="0"/>
              <w:jc w:val="center"/>
            </w:pPr>
            <w:r>
              <w:t>S12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F8260B" w14:textId="77777777" w:rsidR="0040740B" w:rsidRDefault="0040740B" w:rsidP="00063AEB">
            <w:pPr>
              <w:widowControl w:val="0"/>
              <w:jc w:val="center"/>
            </w:pPr>
            <w:r>
              <w:t xml:space="preserve">7.12E+06 </w:t>
            </w:r>
            <w:r>
              <w:rPr>
                <w:sz w:val="21"/>
                <w:szCs w:val="21"/>
                <w:highlight w:val="white"/>
              </w:rPr>
              <w:t>±</w:t>
            </w:r>
            <w:r>
              <w:t xml:space="preserve"> 5.82E+04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D84778" w14:textId="77777777" w:rsidR="0040740B" w:rsidRDefault="0040740B" w:rsidP="00063AEB">
            <w:pPr>
              <w:widowControl w:val="0"/>
              <w:jc w:val="center"/>
            </w:pPr>
          </w:p>
        </w:tc>
      </w:tr>
      <w:tr w:rsidR="0040740B" w14:paraId="7444F512"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697F31" w14:textId="77777777" w:rsidR="0040740B" w:rsidRDefault="0040740B" w:rsidP="00063AEB">
            <w:pPr>
              <w:widowControl w:val="0"/>
              <w:jc w:val="center"/>
            </w:pPr>
            <w:r>
              <w:t>S21</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414F8C"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95720C" w14:textId="77777777" w:rsidR="0040740B" w:rsidRDefault="0040740B" w:rsidP="00063AEB">
            <w:pPr>
              <w:widowControl w:val="0"/>
              <w:jc w:val="center"/>
            </w:pPr>
            <w:r>
              <w:t xml:space="preserve">7.90E-02 </w:t>
            </w:r>
            <w:r>
              <w:rPr>
                <w:sz w:val="21"/>
                <w:szCs w:val="21"/>
                <w:highlight w:val="white"/>
              </w:rPr>
              <w:t>±</w:t>
            </w:r>
            <w:r>
              <w:t xml:space="preserve"> 6.64E-04</w:t>
            </w:r>
          </w:p>
        </w:tc>
      </w:tr>
      <w:tr w:rsidR="0040740B" w14:paraId="5EAA81C2"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7AB505" w14:textId="77777777" w:rsidR="0040740B" w:rsidRDefault="0040740B" w:rsidP="00063AEB">
            <w:pPr>
              <w:widowControl w:val="0"/>
              <w:jc w:val="center"/>
            </w:pPr>
            <w:r>
              <w:t>S23</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7F2F7F" w14:textId="77777777" w:rsidR="0040740B" w:rsidRDefault="0040740B" w:rsidP="00063AEB">
            <w:pPr>
              <w:widowControl w:val="0"/>
              <w:jc w:val="center"/>
            </w:pPr>
            <w:r>
              <w:t xml:space="preserve">6.73E+06 </w:t>
            </w:r>
            <w:r>
              <w:rPr>
                <w:sz w:val="21"/>
                <w:szCs w:val="21"/>
                <w:highlight w:val="white"/>
              </w:rPr>
              <w:t>±</w:t>
            </w:r>
            <w:r>
              <w:t xml:space="preserve"> 1.16E+05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44DFB32" w14:textId="77777777" w:rsidR="0040740B" w:rsidRDefault="0040740B" w:rsidP="00063AEB">
            <w:pPr>
              <w:widowControl w:val="0"/>
              <w:jc w:val="center"/>
            </w:pPr>
          </w:p>
        </w:tc>
      </w:tr>
      <w:tr w:rsidR="0040740B" w14:paraId="2E8309B0"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E40CC16" w14:textId="77777777" w:rsidR="0040740B" w:rsidRDefault="0040740B" w:rsidP="00063AEB">
            <w:pPr>
              <w:widowControl w:val="0"/>
              <w:jc w:val="center"/>
            </w:pPr>
            <w:r>
              <w:t>S32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6E25550"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EFB86D" w14:textId="77777777" w:rsidR="0040740B" w:rsidRDefault="0040740B" w:rsidP="00063AEB">
            <w:pPr>
              <w:widowControl w:val="0"/>
              <w:jc w:val="center"/>
            </w:pPr>
            <w:r>
              <w:t xml:space="preserve">8.89E-02 </w:t>
            </w:r>
            <w:r>
              <w:rPr>
                <w:sz w:val="21"/>
                <w:szCs w:val="21"/>
                <w:highlight w:val="white"/>
              </w:rPr>
              <w:t>±</w:t>
            </w:r>
            <w:r>
              <w:t xml:space="preserve"> 1.50E-03</w:t>
            </w:r>
          </w:p>
        </w:tc>
      </w:tr>
      <w:tr w:rsidR="0040740B" w14:paraId="3E278E14"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17617A" w14:textId="77777777" w:rsidR="0040740B" w:rsidRDefault="0040740B" w:rsidP="00063AEB">
            <w:pPr>
              <w:widowControl w:val="0"/>
              <w:jc w:val="center"/>
            </w:pPr>
            <w:r>
              <w:t>S34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037C88" w14:textId="77777777" w:rsidR="0040740B" w:rsidRDefault="0040740B" w:rsidP="00063AEB">
            <w:pPr>
              <w:widowControl w:val="0"/>
              <w:jc w:val="center"/>
            </w:pPr>
            <w:r>
              <w:t xml:space="preserve">9.73E+06 </w:t>
            </w:r>
            <w:r>
              <w:rPr>
                <w:sz w:val="21"/>
                <w:szCs w:val="21"/>
                <w:highlight w:val="white"/>
              </w:rPr>
              <w:t>±</w:t>
            </w:r>
            <w:r>
              <w:t xml:space="preserve"> 2.48E+05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0CD46F2" w14:textId="77777777" w:rsidR="0040740B" w:rsidRDefault="0040740B" w:rsidP="00063AEB">
            <w:pPr>
              <w:widowControl w:val="0"/>
              <w:jc w:val="center"/>
            </w:pPr>
          </w:p>
        </w:tc>
      </w:tr>
      <w:tr w:rsidR="0040740B" w14:paraId="05F222B5"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E8258C8" w14:textId="77777777" w:rsidR="0040740B" w:rsidRDefault="0040740B" w:rsidP="00063AEB">
            <w:pPr>
              <w:widowControl w:val="0"/>
              <w:jc w:val="center"/>
            </w:pPr>
            <w:r>
              <w:t>S43</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9949705"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47274A9" w14:textId="77777777" w:rsidR="0040740B" w:rsidRDefault="0040740B" w:rsidP="00063AEB">
            <w:pPr>
              <w:widowControl w:val="0"/>
              <w:jc w:val="center"/>
            </w:pPr>
            <w:r>
              <w:t xml:space="preserve">1.34E-01 </w:t>
            </w:r>
            <w:r>
              <w:rPr>
                <w:sz w:val="21"/>
                <w:szCs w:val="21"/>
                <w:highlight w:val="white"/>
              </w:rPr>
              <w:t>±</w:t>
            </w:r>
            <w:r>
              <w:t xml:space="preserve"> 3.36E-03</w:t>
            </w:r>
          </w:p>
        </w:tc>
      </w:tr>
      <w:tr w:rsidR="0040740B" w14:paraId="4B2D5489"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2A2CC8" w14:textId="77777777" w:rsidR="0040740B" w:rsidRDefault="0040740B" w:rsidP="00063AEB">
            <w:pPr>
              <w:widowControl w:val="0"/>
              <w:jc w:val="center"/>
            </w:pPr>
            <w:r>
              <w:t>S45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E04C2E2" w14:textId="77777777" w:rsidR="0040740B" w:rsidRDefault="0040740B" w:rsidP="00063AEB">
            <w:pPr>
              <w:widowControl w:val="0"/>
              <w:jc w:val="center"/>
            </w:pPr>
            <w:r>
              <w:t xml:space="preserve">1.62E+07 </w:t>
            </w:r>
            <w:r>
              <w:rPr>
                <w:sz w:val="21"/>
                <w:szCs w:val="21"/>
                <w:highlight w:val="white"/>
              </w:rPr>
              <w:t>±</w:t>
            </w:r>
            <w:r>
              <w:t xml:space="preserve"> 5.87E+05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B523DC" w14:textId="77777777" w:rsidR="0040740B" w:rsidRDefault="0040740B" w:rsidP="00063AEB">
            <w:pPr>
              <w:widowControl w:val="0"/>
              <w:jc w:val="center"/>
            </w:pPr>
          </w:p>
        </w:tc>
      </w:tr>
      <w:tr w:rsidR="0040740B" w14:paraId="087D0AB6"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10ECA7" w14:textId="77777777" w:rsidR="0040740B" w:rsidRDefault="0040740B" w:rsidP="00063AEB">
            <w:pPr>
              <w:widowControl w:val="0"/>
              <w:jc w:val="center"/>
            </w:pPr>
            <w:r>
              <w:t>S54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539731"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DBE215" w14:textId="77777777" w:rsidR="0040740B" w:rsidRDefault="0040740B" w:rsidP="00063AEB">
            <w:pPr>
              <w:widowControl w:val="0"/>
              <w:jc w:val="center"/>
            </w:pPr>
            <w:r>
              <w:t xml:space="preserve">1.80E-01 </w:t>
            </w:r>
            <w:r>
              <w:rPr>
                <w:sz w:val="21"/>
                <w:szCs w:val="21"/>
                <w:highlight w:val="white"/>
              </w:rPr>
              <w:t>±</w:t>
            </w:r>
            <w:r>
              <w:t xml:space="preserve"> 6.44E-03</w:t>
            </w:r>
          </w:p>
        </w:tc>
      </w:tr>
      <w:tr w:rsidR="0040740B" w14:paraId="74EFA5F9"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109BBE" w14:textId="77777777" w:rsidR="0040740B" w:rsidRDefault="0040740B" w:rsidP="00063AEB">
            <w:pPr>
              <w:widowControl w:val="0"/>
              <w:jc w:val="center"/>
            </w:pPr>
            <w:r>
              <w:t>S56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33A7A1" w14:textId="77777777" w:rsidR="0040740B" w:rsidRDefault="0040740B" w:rsidP="00063AEB">
            <w:pPr>
              <w:widowControl w:val="0"/>
              <w:jc w:val="center"/>
            </w:pPr>
            <w:r>
              <w:t xml:space="preserve">2.13E+07 </w:t>
            </w:r>
            <w:r>
              <w:rPr>
                <w:sz w:val="21"/>
                <w:szCs w:val="21"/>
                <w:highlight w:val="white"/>
              </w:rPr>
              <w:t xml:space="preserve">± </w:t>
            </w:r>
            <w:r>
              <w:t>1.16E+06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B2C300" w14:textId="77777777" w:rsidR="0040740B" w:rsidRDefault="0040740B" w:rsidP="00063AEB">
            <w:pPr>
              <w:widowControl w:val="0"/>
              <w:jc w:val="center"/>
            </w:pPr>
          </w:p>
        </w:tc>
      </w:tr>
      <w:tr w:rsidR="0040740B" w14:paraId="63B69C9C"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BF2C88" w14:textId="77777777" w:rsidR="0040740B" w:rsidRDefault="0040740B" w:rsidP="00063AEB">
            <w:pPr>
              <w:widowControl w:val="0"/>
              <w:jc w:val="center"/>
            </w:pPr>
            <w:r>
              <w:t>S65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91C269C"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021A45" w14:textId="77777777" w:rsidR="0040740B" w:rsidRDefault="0040740B" w:rsidP="00063AEB">
            <w:pPr>
              <w:widowControl w:val="0"/>
              <w:jc w:val="center"/>
            </w:pPr>
            <w:r>
              <w:t xml:space="preserve">1.09E-01 </w:t>
            </w:r>
            <w:r>
              <w:rPr>
                <w:sz w:val="21"/>
                <w:szCs w:val="21"/>
                <w:highlight w:val="white"/>
              </w:rPr>
              <w:t>±</w:t>
            </w:r>
            <w:r>
              <w:t xml:space="preserve"> 5.92E-03</w:t>
            </w:r>
          </w:p>
        </w:tc>
      </w:tr>
      <w:tr w:rsidR="0040740B" w14:paraId="6836DAFA"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FA2FAD0" w14:textId="77777777" w:rsidR="0040740B" w:rsidRDefault="0040740B" w:rsidP="00063AEB">
            <w:pPr>
              <w:widowControl w:val="0"/>
              <w:jc w:val="center"/>
            </w:pPr>
            <w:r>
              <w:t>S24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A7CFE37" w14:textId="77777777" w:rsidR="0040740B" w:rsidRDefault="0040740B" w:rsidP="00063AEB">
            <w:pPr>
              <w:widowControl w:val="0"/>
              <w:jc w:val="center"/>
            </w:pPr>
            <w:r>
              <w:t xml:space="preserve">1.04E+09 </w:t>
            </w:r>
            <w:r>
              <w:rPr>
                <w:sz w:val="21"/>
                <w:szCs w:val="21"/>
                <w:highlight w:val="white"/>
              </w:rPr>
              <w:t>±</w:t>
            </w:r>
            <w:r>
              <w:t xml:space="preserve"> 3.89E+08</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831592D" w14:textId="77777777" w:rsidR="0040740B" w:rsidRDefault="0040740B" w:rsidP="00063AEB">
            <w:pPr>
              <w:widowControl w:val="0"/>
              <w:jc w:val="center"/>
            </w:pPr>
          </w:p>
        </w:tc>
      </w:tr>
      <w:tr w:rsidR="0040740B" w14:paraId="41EDD44B"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B7B9B8A" w14:textId="77777777" w:rsidR="0040740B" w:rsidRDefault="0040740B" w:rsidP="00063AEB">
            <w:pPr>
              <w:widowControl w:val="0"/>
              <w:jc w:val="center"/>
            </w:pPr>
            <w:r>
              <w:t>S42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0AB421"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5AD3C43" w14:textId="77777777" w:rsidR="0040740B" w:rsidRDefault="0040740B" w:rsidP="00063AEB">
            <w:pPr>
              <w:widowControl w:val="0"/>
              <w:jc w:val="center"/>
              <w:rPr>
                <w:color w:val="3D85C6"/>
                <w:highlight w:val="white"/>
              </w:rPr>
            </w:pPr>
            <w:r>
              <w:rPr>
                <w:color w:val="3D85C6"/>
                <w:highlight w:val="white"/>
              </w:rPr>
              <w:t xml:space="preserve">2.13E-01 </w:t>
            </w:r>
            <w:r>
              <w:rPr>
                <w:color w:val="3D85C6"/>
                <w:sz w:val="21"/>
                <w:szCs w:val="21"/>
                <w:highlight w:val="white"/>
              </w:rPr>
              <w:t>±</w:t>
            </w:r>
            <w:r>
              <w:rPr>
                <w:color w:val="3D85C6"/>
                <w:highlight w:val="white"/>
              </w:rPr>
              <w:t xml:space="preserve"> 6.72E-02</w:t>
            </w:r>
          </w:p>
        </w:tc>
      </w:tr>
      <w:tr w:rsidR="0040740B" w14:paraId="7CD9261B"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BF6280C" w14:textId="77777777" w:rsidR="0040740B" w:rsidRDefault="0040740B" w:rsidP="00063AEB">
            <w:pPr>
              <w:widowControl w:val="0"/>
              <w:jc w:val="center"/>
            </w:pPr>
            <w:r>
              <w:t>S26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D6B364B" w14:textId="77777777" w:rsidR="0040740B" w:rsidRDefault="0040740B" w:rsidP="00063AEB">
            <w:pPr>
              <w:widowControl w:val="0"/>
              <w:jc w:val="center"/>
            </w:pPr>
            <w:r>
              <w:t xml:space="preserve">0.00E </w:t>
            </w:r>
            <w:r>
              <w:rPr>
                <w:sz w:val="21"/>
                <w:szCs w:val="21"/>
                <w:highlight w:val="white"/>
              </w:rPr>
              <w:t xml:space="preserve">± 0.00 </w:t>
            </w: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50E9E3B" w14:textId="77777777" w:rsidR="0040740B" w:rsidRDefault="0040740B" w:rsidP="00063AEB">
            <w:pPr>
              <w:widowControl w:val="0"/>
              <w:jc w:val="center"/>
              <w:rPr>
                <w:color w:val="3D85C6"/>
                <w:highlight w:val="white"/>
              </w:rPr>
            </w:pPr>
          </w:p>
        </w:tc>
      </w:tr>
      <w:tr w:rsidR="0040740B" w14:paraId="22140BE9"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197D07F" w14:textId="77777777" w:rsidR="0040740B" w:rsidRDefault="0040740B" w:rsidP="00063AEB">
            <w:pPr>
              <w:widowControl w:val="0"/>
              <w:jc w:val="center"/>
            </w:pPr>
            <w:r>
              <w:t>S62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266730"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6451681D" w14:textId="77777777" w:rsidR="0040740B" w:rsidRDefault="0040740B" w:rsidP="00063AEB">
            <w:pPr>
              <w:widowControl w:val="0"/>
              <w:jc w:val="center"/>
              <w:rPr>
                <w:color w:val="3D85C6"/>
                <w:highlight w:val="white"/>
              </w:rPr>
            </w:pPr>
            <w:r>
              <w:t xml:space="preserve">0.00E </w:t>
            </w:r>
            <w:r>
              <w:rPr>
                <w:sz w:val="21"/>
                <w:szCs w:val="21"/>
                <w:highlight w:val="white"/>
              </w:rPr>
              <w:t xml:space="preserve">± 0.00 </w:t>
            </w:r>
          </w:p>
        </w:tc>
      </w:tr>
      <w:tr w:rsidR="0040740B" w14:paraId="0768134B"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19A848" w14:textId="77777777" w:rsidR="0040740B" w:rsidRDefault="0040740B" w:rsidP="00063AEB">
            <w:pPr>
              <w:widowControl w:val="0"/>
              <w:jc w:val="center"/>
            </w:pPr>
            <w:r>
              <w:t>S46</w:t>
            </w: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5159CCAA" w14:textId="77777777" w:rsidR="0040740B" w:rsidRDefault="0040740B" w:rsidP="00063AEB">
            <w:pPr>
              <w:widowControl w:val="0"/>
              <w:jc w:val="center"/>
              <w:rPr>
                <w:color w:val="6AA84F"/>
              </w:rPr>
            </w:pPr>
            <w:r>
              <w:t xml:space="preserve">2.10E+09 </w:t>
            </w:r>
            <w:r>
              <w:rPr>
                <w:sz w:val="21"/>
                <w:szCs w:val="21"/>
                <w:highlight w:val="white"/>
              </w:rPr>
              <w:t>±</w:t>
            </w:r>
            <w:r>
              <w:t xml:space="preserve"> 1.20E+09</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0D6EFE" w14:textId="77777777" w:rsidR="0040740B" w:rsidRDefault="0040740B" w:rsidP="00063AEB">
            <w:pPr>
              <w:widowControl w:val="0"/>
              <w:jc w:val="center"/>
            </w:pPr>
          </w:p>
        </w:tc>
      </w:tr>
      <w:tr w:rsidR="0040740B" w14:paraId="77252ACD"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EB8D207" w14:textId="77777777" w:rsidR="0040740B" w:rsidRDefault="0040740B" w:rsidP="00063AEB">
            <w:pPr>
              <w:widowControl w:val="0"/>
              <w:jc w:val="center"/>
            </w:pPr>
            <w:r>
              <w:t>S64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35E2FB5"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F591270" w14:textId="77777777" w:rsidR="0040740B" w:rsidRDefault="0040740B" w:rsidP="00063AEB">
            <w:pPr>
              <w:widowControl w:val="0"/>
              <w:jc w:val="center"/>
              <w:rPr>
                <w:color w:val="CC0000"/>
              </w:rPr>
            </w:pPr>
            <w:r>
              <w:rPr>
                <w:color w:val="CC0000"/>
              </w:rPr>
              <w:t>0.01</w:t>
            </w:r>
          </w:p>
        </w:tc>
      </w:tr>
    </w:tbl>
    <w:p w14:paraId="67E7EBB0" w14:textId="77777777" w:rsidR="0040740B" w:rsidRDefault="0040740B" w:rsidP="0040740B">
      <w:pPr>
        <w:jc w:val="both"/>
      </w:pPr>
    </w:p>
    <w:p w14:paraId="4749AA76" w14:textId="00EF979E" w:rsidR="0040740B" w:rsidRDefault="0040740B" w:rsidP="0040740B">
      <w:pPr>
        <w:jc w:val="both"/>
      </w:pPr>
      <w:r>
        <w:rPr>
          <w:b/>
        </w:rPr>
        <w:t>Supplementary Table 1</w:t>
      </w:r>
      <w:ins w:id="3619" w:author="Freja ." w:date="2022-11-17T10:21:00Z">
        <w:r w:rsidR="00E26986">
          <w:rPr>
            <w:b/>
          </w:rPr>
          <w:t>8</w:t>
        </w:r>
      </w:ins>
      <w:del w:id="3620" w:author="Freja ." w:date="2022-11-17T10:21:00Z">
        <w:r w:rsidDel="00E26986">
          <w:rPr>
            <w:b/>
          </w:rPr>
          <w:delText>7</w:delText>
        </w:r>
      </w:del>
      <w:r>
        <w:rPr>
          <w:b/>
        </w:rPr>
        <w:t>:</w:t>
      </w:r>
      <w:r>
        <w:t xml:space="preserve"> Rate constants for dissociation and association used for the simulations with HI</w:t>
      </w:r>
      <w:r>
        <w:rPr>
          <w:vertAlign w:val="superscript"/>
        </w:rPr>
        <w:t>655</w:t>
      </w:r>
      <w:r>
        <w:t xml:space="preserve"> + 100 </w:t>
      </w:r>
      <w:proofErr w:type="spellStart"/>
      <w:r>
        <w:t>μM</w:t>
      </w:r>
      <w:proofErr w:type="spellEnd"/>
      <w:r>
        <w:t xml:space="preserve"> Zn</w:t>
      </w:r>
      <w:r>
        <w:rPr>
          <w:vertAlign w:val="superscript"/>
        </w:rPr>
        <w:t>2+</w:t>
      </w:r>
      <w:r>
        <w:t>. Values in black are experimentally found as described earlier. Blue value is the experimentally found value for HI</w:t>
      </w:r>
      <w:r>
        <w:rPr>
          <w:vertAlign w:val="superscript"/>
        </w:rPr>
        <w:t>655</w:t>
      </w:r>
      <w:r>
        <w:t xml:space="preserve"> + 25 </w:t>
      </w:r>
      <w:proofErr w:type="spellStart"/>
      <w:r>
        <w:t>μM</w:t>
      </w:r>
      <w:proofErr w:type="spellEnd"/>
      <w:r>
        <w:t xml:space="preserve"> phenol, as this dissociation rate constant was unobtainable from HI</w:t>
      </w:r>
      <w:r>
        <w:rPr>
          <w:vertAlign w:val="superscript"/>
        </w:rPr>
        <w:t>655</w:t>
      </w:r>
      <w:r>
        <w:t xml:space="preserve"> experiments. S64 (red) was set as an arbitrary upper limit for the dissociation of hexamer into tetramer. </w:t>
      </w:r>
    </w:p>
    <w:p w14:paraId="701D3D71" w14:textId="77777777" w:rsidR="0040740B" w:rsidRDefault="0040740B" w:rsidP="0040740B">
      <w:pPr>
        <w:jc w:val="both"/>
      </w:pPr>
    </w:p>
    <w:p w14:paraId="2CCB0A51" w14:textId="77777777" w:rsidR="0040740B" w:rsidRDefault="0040740B" w:rsidP="0040740B">
      <w:pPr>
        <w:jc w:val="both"/>
        <w:rPr>
          <w:sz w:val="21"/>
          <w:szCs w:val="21"/>
        </w:rPr>
      </w:pPr>
    </w:p>
    <w:p w14:paraId="04579F6B" w14:textId="77777777" w:rsidR="0040740B" w:rsidRDefault="0040740B" w:rsidP="0040740B">
      <w:pPr>
        <w:jc w:val="both"/>
        <w:rPr>
          <w:sz w:val="21"/>
          <w:szCs w:val="21"/>
        </w:rPr>
      </w:pPr>
      <w:r>
        <w:br w:type="page"/>
      </w:r>
    </w:p>
    <w:p w14:paraId="308B851E" w14:textId="77777777" w:rsidR="0040740B" w:rsidRDefault="0040740B" w:rsidP="0040740B">
      <w:pPr>
        <w:jc w:val="both"/>
        <w:rPr>
          <w:sz w:val="21"/>
          <w:szCs w:val="21"/>
        </w:rPr>
      </w:pPr>
    </w:p>
    <w:tbl>
      <w:tblPr>
        <w:tblW w:w="89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3833"/>
        <w:gridCol w:w="3833"/>
      </w:tblGrid>
      <w:tr w:rsidR="0040740B" w14:paraId="5BF51855" w14:textId="77777777" w:rsidTr="00063AEB">
        <w:trPr>
          <w:trHeight w:val="415"/>
        </w:trPr>
        <w:tc>
          <w:tcPr>
            <w:tcW w:w="8959" w:type="dxa"/>
            <w:gridSpan w:val="3"/>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37EA10B" w14:textId="77777777" w:rsidR="0040740B" w:rsidRDefault="0040740B" w:rsidP="00063AEB">
            <w:pPr>
              <w:widowControl w:val="0"/>
              <w:jc w:val="center"/>
            </w:pPr>
            <w:r>
              <w:t xml:space="preserve">10 </w:t>
            </w:r>
            <w:proofErr w:type="spellStart"/>
            <w:r>
              <w:t>nM</w:t>
            </w:r>
            <w:proofErr w:type="spellEnd"/>
            <w:r>
              <w:t xml:space="preserve"> HI</w:t>
            </w:r>
            <w:r>
              <w:rPr>
                <w:vertAlign w:val="superscript"/>
              </w:rPr>
              <w:t xml:space="preserve">655 </w:t>
            </w:r>
            <w:r>
              <w:t xml:space="preserve">+ 25 </w:t>
            </w:r>
            <w:proofErr w:type="spellStart"/>
            <w:r>
              <w:t>μM</w:t>
            </w:r>
            <w:proofErr w:type="spellEnd"/>
            <w:r>
              <w:t xml:space="preserve"> phenol</w:t>
            </w:r>
          </w:p>
        </w:tc>
      </w:tr>
      <w:tr w:rsidR="0040740B" w14:paraId="61FE343C"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64B36019" w14:textId="77777777" w:rsidR="0040740B" w:rsidRDefault="0040740B" w:rsidP="00063AEB">
            <w:pPr>
              <w:widowControl w:val="0"/>
              <w:jc w:val="center"/>
            </w:pPr>
            <w:r>
              <w:t>Transition</w:t>
            </w:r>
          </w:p>
        </w:tc>
        <w:tc>
          <w:tcPr>
            <w:tcW w:w="383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507A9C83" w14:textId="77777777" w:rsidR="0040740B" w:rsidRDefault="0040740B" w:rsidP="00063AEB">
            <w:pPr>
              <w:widowControl w:val="0"/>
              <w:jc w:val="center"/>
            </w:pPr>
            <w:proofErr w:type="spellStart"/>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w:t>
            </w:r>
          </w:p>
        </w:tc>
        <w:tc>
          <w:tcPr>
            <w:tcW w:w="383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0AD329FB" w14:textId="77777777" w:rsidR="0040740B" w:rsidRDefault="0040740B" w:rsidP="00063AEB">
            <w:pPr>
              <w:widowControl w:val="0"/>
              <w:jc w:val="center"/>
            </w:pPr>
            <w:proofErr w:type="spellStart"/>
            <w:r>
              <w:t>k</w:t>
            </w:r>
            <w:r>
              <w:rPr>
                <w:vertAlign w:val="subscript"/>
              </w:rPr>
              <w:t>dissociation</w:t>
            </w:r>
            <w:proofErr w:type="spellEnd"/>
            <w:r>
              <w:rPr>
                <w:vertAlign w:val="subscript"/>
              </w:rPr>
              <w:t xml:space="preserve">  </w:t>
            </w:r>
            <w:r>
              <w:t>[s</w:t>
            </w:r>
            <w:r>
              <w:rPr>
                <w:vertAlign w:val="superscript"/>
              </w:rPr>
              <w:t>-1</w:t>
            </w:r>
            <w:r>
              <w:t>]</w:t>
            </w:r>
          </w:p>
        </w:tc>
      </w:tr>
      <w:tr w:rsidR="0040740B" w14:paraId="4C2AE067"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026C885" w14:textId="77777777" w:rsidR="0040740B" w:rsidRDefault="0040740B" w:rsidP="00063AEB">
            <w:pPr>
              <w:widowControl w:val="0"/>
              <w:jc w:val="center"/>
            </w:pPr>
            <w:r>
              <w:t>S12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AE797A5" w14:textId="77777777" w:rsidR="0040740B" w:rsidRDefault="0040740B" w:rsidP="00063AEB">
            <w:pPr>
              <w:widowControl w:val="0"/>
              <w:jc w:val="center"/>
            </w:pPr>
            <w:r>
              <w:t xml:space="preserve">7.40E+06 </w:t>
            </w:r>
            <w:r>
              <w:rPr>
                <w:sz w:val="21"/>
                <w:szCs w:val="21"/>
                <w:highlight w:val="white"/>
              </w:rPr>
              <w:t>±</w:t>
            </w:r>
            <w:r>
              <w:t xml:space="preserve"> 7.68E+04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1B15C33" w14:textId="77777777" w:rsidR="0040740B" w:rsidRDefault="0040740B" w:rsidP="00063AEB">
            <w:pPr>
              <w:widowControl w:val="0"/>
              <w:jc w:val="center"/>
            </w:pPr>
          </w:p>
        </w:tc>
      </w:tr>
      <w:tr w:rsidR="0040740B" w14:paraId="6CD9935C"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EF9B06" w14:textId="77777777" w:rsidR="0040740B" w:rsidRDefault="0040740B" w:rsidP="00063AEB">
            <w:pPr>
              <w:widowControl w:val="0"/>
              <w:jc w:val="center"/>
            </w:pPr>
            <w:r>
              <w:t>S21</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1AF339"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F19478" w14:textId="77777777" w:rsidR="0040740B" w:rsidRDefault="0040740B" w:rsidP="00063AEB">
            <w:pPr>
              <w:widowControl w:val="0"/>
              <w:jc w:val="center"/>
            </w:pPr>
            <w:r>
              <w:t xml:space="preserve">8.39E-02 </w:t>
            </w:r>
            <w:r>
              <w:rPr>
                <w:sz w:val="21"/>
                <w:szCs w:val="21"/>
                <w:highlight w:val="white"/>
              </w:rPr>
              <w:t>±</w:t>
            </w:r>
            <w:r>
              <w:t xml:space="preserve"> 6.11E-04</w:t>
            </w:r>
          </w:p>
        </w:tc>
      </w:tr>
      <w:tr w:rsidR="0040740B" w14:paraId="2D7B6031"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F73378" w14:textId="77777777" w:rsidR="0040740B" w:rsidRDefault="0040740B" w:rsidP="00063AEB">
            <w:pPr>
              <w:widowControl w:val="0"/>
              <w:jc w:val="center"/>
            </w:pPr>
            <w:r>
              <w:t>S23</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7E76F5" w14:textId="77777777" w:rsidR="0040740B" w:rsidRDefault="0040740B" w:rsidP="00063AEB">
            <w:pPr>
              <w:widowControl w:val="0"/>
              <w:jc w:val="center"/>
            </w:pPr>
            <w:r>
              <w:t xml:space="preserve">7.19E+06 </w:t>
            </w:r>
            <w:r>
              <w:rPr>
                <w:sz w:val="21"/>
                <w:szCs w:val="21"/>
                <w:highlight w:val="white"/>
              </w:rPr>
              <w:t>±</w:t>
            </w:r>
            <w:r>
              <w:t xml:space="preserve"> 1.07E+05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5A6724B" w14:textId="77777777" w:rsidR="0040740B" w:rsidRDefault="0040740B" w:rsidP="00063AEB">
            <w:pPr>
              <w:widowControl w:val="0"/>
              <w:jc w:val="center"/>
            </w:pPr>
          </w:p>
        </w:tc>
      </w:tr>
      <w:tr w:rsidR="0040740B" w14:paraId="530CF869"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26136F" w14:textId="77777777" w:rsidR="0040740B" w:rsidRDefault="0040740B" w:rsidP="00063AEB">
            <w:pPr>
              <w:widowControl w:val="0"/>
              <w:jc w:val="center"/>
            </w:pPr>
            <w:r>
              <w:t>S32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CC48F25"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BB46829" w14:textId="77777777" w:rsidR="0040740B" w:rsidRDefault="0040740B" w:rsidP="00063AEB">
            <w:pPr>
              <w:widowControl w:val="0"/>
              <w:jc w:val="center"/>
            </w:pPr>
            <w:r>
              <w:t xml:space="preserve">7.38E-02 </w:t>
            </w:r>
            <w:r>
              <w:rPr>
                <w:sz w:val="21"/>
                <w:szCs w:val="21"/>
                <w:highlight w:val="white"/>
              </w:rPr>
              <w:t>±</w:t>
            </w:r>
            <w:r>
              <w:t xml:space="preserve"> 9.16E-04</w:t>
            </w:r>
          </w:p>
        </w:tc>
      </w:tr>
      <w:tr w:rsidR="0040740B" w14:paraId="185E983C"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A2B660" w14:textId="77777777" w:rsidR="0040740B" w:rsidRDefault="0040740B" w:rsidP="00063AEB">
            <w:pPr>
              <w:widowControl w:val="0"/>
              <w:jc w:val="center"/>
            </w:pPr>
            <w:r>
              <w:t>S34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3B5FBD" w14:textId="77777777" w:rsidR="0040740B" w:rsidRDefault="0040740B" w:rsidP="00063AEB">
            <w:pPr>
              <w:widowControl w:val="0"/>
              <w:jc w:val="center"/>
            </w:pPr>
            <w:r>
              <w:t xml:space="preserve">8.58E+06 </w:t>
            </w:r>
            <w:r>
              <w:rPr>
                <w:sz w:val="21"/>
                <w:szCs w:val="21"/>
                <w:highlight w:val="white"/>
              </w:rPr>
              <w:t>±</w:t>
            </w:r>
            <w:r>
              <w:t xml:space="preserve"> 1.77E+05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4D4877C" w14:textId="77777777" w:rsidR="0040740B" w:rsidRDefault="0040740B" w:rsidP="00063AEB">
            <w:pPr>
              <w:widowControl w:val="0"/>
              <w:jc w:val="center"/>
            </w:pPr>
          </w:p>
        </w:tc>
      </w:tr>
      <w:tr w:rsidR="0040740B" w14:paraId="7AD4EC4C"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002F6C4" w14:textId="77777777" w:rsidR="0040740B" w:rsidRDefault="0040740B" w:rsidP="00063AEB">
            <w:pPr>
              <w:widowControl w:val="0"/>
              <w:jc w:val="center"/>
            </w:pPr>
            <w:r>
              <w:t>S43</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C15CD4"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112D727" w14:textId="77777777" w:rsidR="0040740B" w:rsidRDefault="0040740B" w:rsidP="00063AEB">
            <w:pPr>
              <w:widowControl w:val="0"/>
              <w:jc w:val="center"/>
            </w:pPr>
            <w:r>
              <w:t xml:space="preserve">1.07E-01 </w:t>
            </w:r>
            <w:r>
              <w:rPr>
                <w:sz w:val="21"/>
                <w:szCs w:val="21"/>
                <w:highlight w:val="white"/>
              </w:rPr>
              <w:t>±</w:t>
            </w:r>
            <w:r>
              <w:t xml:space="preserve"> 2.00E-03</w:t>
            </w:r>
          </w:p>
        </w:tc>
      </w:tr>
      <w:tr w:rsidR="0040740B" w14:paraId="2C645314"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57A0D87" w14:textId="77777777" w:rsidR="0040740B" w:rsidRDefault="0040740B" w:rsidP="00063AEB">
            <w:pPr>
              <w:widowControl w:val="0"/>
              <w:jc w:val="center"/>
            </w:pPr>
            <w:r>
              <w:t>S45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665DFDD" w14:textId="77777777" w:rsidR="0040740B" w:rsidRDefault="0040740B" w:rsidP="00063AEB">
            <w:pPr>
              <w:widowControl w:val="0"/>
              <w:jc w:val="center"/>
            </w:pPr>
            <w:r>
              <w:t xml:space="preserve">1.21E+07 </w:t>
            </w:r>
            <w:r>
              <w:rPr>
                <w:sz w:val="21"/>
                <w:szCs w:val="21"/>
                <w:highlight w:val="white"/>
              </w:rPr>
              <w:t>±</w:t>
            </w:r>
            <w:r>
              <w:t xml:space="preserve"> 3.61E+05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D4A09BC" w14:textId="77777777" w:rsidR="0040740B" w:rsidRDefault="0040740B" w:rsidP="00063AEB">
            <w:pPr>
              <w:widowControl w:val="0"/>
              <w:jc w:val="center"/>
            </w:pPr>
          </w:p>
        </w:tc>
      </w:tr>
      <w:tr w:rsidR="0040740B" w14:paraId="34E9E863"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D401AE" w14:textId="77777777" w:rsidR="0040740B" w:rsidRDefault="0040740B" w:rsidP="00063AEB">
            <w:pPr>
              <w:widowControl w:val="0"/>
              <w:jc w:val="center"/>
            </w:pPr>
            <w:r>
              <w:t>S54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3513AC4"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4840C6" w14:textId="77777777" w:rsidR="0040740B" w:rsidRDefault="0040740B" w:rsidP="00063AEB">
            <w:pPr>
              <w:widowControl w:val="0"/>
              <w:jc w:val="center"/>
            </w:pPr>
            <w:r>
              <w:t xml:space="preserve">1.46E-01 </w:t>
            </w:r>
            <w:r>
              <w:rPr>
                <w:sz w:val="21"/>
                <w:szCs w:val="21"/>
                <w:highlight w:val="white"/>
              </w:rPr>
              <w:t>±</w:t>
            </w:r>
            <w:r>
              <w:t xml:space="preserve"> 4.11E-03</w:t>
            </w:r>
          </w:p>
        </w:tc>
      </w:tr>
      <w:tr w:rsidR="0040740B" w14:paraId="6E720435"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C84EC91" w14:textId="77777777" w:rsidR="0040740B" w:rsidRDefault="0040740B" w:rsidP="00063AEB">
            <w:pPr>
              <w:widowControl w:val="0"/>
              <w:jc w:val="center"/>
            </w:pPr>
            <w:r>
              <w:t>S56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2743EE8" w14:textId="77777777" w:rsidR="0040740B" w:rsidRDefault="0040740B" w:rsidP="00063AEB">
            <w:pPr>
              <w:widowControl w:val="0"/>
              <w:jc w:val="center"/>
            </w:pPr>
            <w:r>
              <w:t xml:space="preserve">1.55E+07 </w:t>
            </w:r>
            <w:r>
              <w:rPr>
                <w:sz w:val="21"/>
                <w:szCs w:val="21"/>
                <w:highlight w:val="white"/>
              </w:rPr>
              <w:t>±</w:t>
            </w:r>
            <w:r>
              <w:t xml:space="preserve"> 6.75E+05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9E2805" w14:textId="77777777" w:rsidR="0040740B" w:rsidRDefault="0040740B" w:rsidP="00063AEB">
            <w:pPr>
              <w:widowControl w:val="0"/>
              <w:jc w:val="center"/>
            </w:pPr>
          </w:p>
        </w:tc>
      </w:tr>
      <w:tr w:rsidR="0040740B" w14:paraId="41682ABB"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7184E88" w14:textId="77777777" w:rsidR="0040740B" w:rsidRDefault="0040740B" w:rsidP="00063AEB">
            <w:pPr>
              <w:widowControl w:val="0"/>
              <w:jc w:val="center"/>
            </w:pPr>
            <w:r>
              <w:t>S65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A8972D2"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06E411" w14:textId="77777777" w:rsidR="0040740B" w:rsidRDefault="0040740B" w:rsidP="00063AEB">
            <w:pPr>
              <w:widowControl w:val="0"/>
              <w:jc w:val="center"/>
            </w:pPr>
            <w:r>
              <w:t xml:space="preserve">1.04E-01 </w:t>
            </w:r>
            <w:r>
              <w:rPr>
                <w:sz w:val="21"/>
                <w:szCs w:val="21"/>
                <w:highlight w:val="white"/>
              </w:rPr>
              <w:t>±</w:t>
            </w:r>
            <w:r>
              <w:t xml:space="preserve"> 4.46E-03</w:t>
            </w:r>
          </w:p>
        </w:tc>
      </w:tr>
      <w:tr w:rsidR="0040740B" w14:paraId="5017A8B0"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43C1782" w14:textId="77777777" w:rsidR="0040740B" w:rsidRDefault="0040740B" w:rsidP="00063AEB">
            <w:pPr>
              <w:widowControl w:val="0"/>
              <w:jc w:val="center"/>
            </w:pPr>
            <w:r>
              <w:t>S24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5EAC52" w14:textId="77777777" w:rsidR="0040740B" w:rsidRDefault="0040740B" w:rsidP="00063AEB">
            <w:pPr>
              <w:widowControl w:val="0"/>
              <w:jc w:val="center"/>
            </w:pPr>
            <w:r>
              <w:t xml:space="preserve">2.40E+08 </w:t>
            </w:r>
            <w:r>
              <w:rPr>
                <w:sz w:val="21"/>
                <w:szCs w:val="21"/>
                <w:highlight w:val="white"/>
              </w:rPr>
              <w:t>±</w:t>
            </w:r>
            <w:r>
              <w:t xml:space="preserve"> 8.06E+07</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059450" w14:textId="77777777" w:rsidR="0040740B" w:rsidRDefault="0040740B" w:rsidP="00063AEB">
            <w:pPr>
              <w:widowControl w:val="0"/>
              <w:jc w:val="center"/>
            </w:pPr>
          </w:p>
        </w:tc>
      </w:tr>
      <w:tr w:rsidR="0040740B" w14:paraId="4233D276"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6AF49DF" w14:textId="77777777" w:rsidR="0040740B" w:rsidRDefault="0040740B" w:rsidP="00063AEB">
            <w:pPr>
              <w:widowControl w:val="0"/>
              <w:jc w:val="center"/>
            </w:pPr>
            <w:r>
              <w:t>S42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B1B2FF"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52CC950" w14:textId="77777777" w:rsidR="0040740B" w:rsidRDefault="0040740B" w:rsidP="00063AEB">
            <w:pPr>
              <w:widowControl w:val="0"/>
              <w:jc w:val="center"/>
              <w:rPr>
                <w:highlight w:val="white"/>
              </w:rPr>
            </w:pPr>
            <w:r>
              <w:rPr>
                <w:highlight w:val="white"/>
              </w:rPr>
              <w:t xml:space="preserve">2.13E-01 </w:t>
            </w:r>
            <w:r>
              <w:rPr>
                <w:sz w:val="21"/>
                <w:szCs w:val="21"/>
                <w:highlight w:val="white"/>
              </w:rPr>
              <w:t>±</w:t>
            </w:r>
            <w:r>
              <w:rPr>
                <w:highlight w:val="white"/>
              </w:rPr>
              <w:t xml:space="preserve"> 6.72E-02</w:t>
            </w:r>
          </w:p>
        </w:tc>
      </w:tr>
      <w:tr w:rsidR="0040740B" w14:paraId="5F5AC6CB"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91DCEE2" w14:textId="77777777" w:rsidR="0040740B" w:rsidRDefault="0040740B" w:rsidP="00063AEB">
            <w:pPr>
              <w:widowControl w:val="0"/>
              <w:jc w:val="center"/>
            </w:pPr>
            <w:r>
              <w:t>S26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96A205" w14:textId="77777777" w:rsidR="0040740B" w:rsidRDefault="0040740B" w:rsidP="00063AEB">
            <w:pPr>
              <w:widowControl w:val="0"/>
              <w:jc w:val="center"/>
            </w:pPr>
            <w:r>
              <w:t xml:space="preserve">0.00E </w:t>
            </w:r>
            <w:r>
              <w:rPr>
                <w:sz w:val="21"/>
                <w:szCs w:val="21"/>
                <w:highlight w:val="white"/>
              </w:rPr>
              <w:t xml:space="preserve">± 0.00 </w:t>
            </w: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8D28591" w14:textId="77777777" w:rsidR="0040740B" w:rsidRDefault="0040740B" w:rsidP="00063AEB">
            <w:pPr>
              <w:widowControl w:val="0"/>
              <w:jc w:val="center"/>
              <w:rPr>
                <w:highlight w:val="white"/>
              </w:rPr>
            </w:pPr>
          </w:p>
        </w:tc>
      </w:tr>
      <w:tr w:rsidR="0040740B" w14:paraId="40C8DE2D"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8893FA6" w14:textId="77777777" w:rsidR="0040740B" w:rsidRDefault="0040740B" w:rsidP="00063AEB">
            <w:pPr>
              <w:widowControl w:val="0"/>
              <w:jc w:val="center"/>
            </w:pPr>
            <w:r>
              <w:t>S62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5B9E59"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49D6640B" w14:textId="77777777" w:rsidR="0040740B" w:rsidRDefault="0040740B" w:rsidP="00063AEB">
            <w:pPr>
              <w:widowControl w:val="0"/>
              <w:jc w:val="center"/>
              <w:rPr>
                <w:highlight w:val="white"/>
              </w:rPr>
            </w:pPr>
            <w:r>
              <w:t xml:space="preserve">0.00E </w:t>
            </w:r>
            <w:r>
              <w:rPr>
                <w:sz w:val="21"/>
                <w:szCs w:val="21"/>
                <w:highlight w:val="white"/>
              </w:rPr>
              <w:t xml:space="preserve">± 0.00 </w:t>
            </w:r>
          </w:p>
        </w:tc>
      </w:tr>
      <w:tr w:rsidR="0040740B" w14:paraId="59FB5333"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5003890" w14:textId="77777777" w:rsidR="0040740B" w:rsidRDefault="0040740B" w:rsidP="00063AEB">
            <w:pPr>
              <w:widowControl w:val="0"/>
              <w:jc w:val="center"/>
            </w:pPr>
            <w:r>
              <w:t>S46</w:t>
            </w: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486F2D0" w14:textId="77777777" w:rsidR="0040740B" w:rsidRDefault="0040740B" w:rsidP="00063AEB">
            <w:pPr>
              <w:widowControl w:val="0"/>
              <w:jc w:val="center"/>
              <w:rPr>
                <w:color w:val="6AA84F"/>
              </w:rPr>
            </w:pPr>
            <w:r>
              <w:t xml:space="preserve">0.00E </w:t>
            </w:r>
            <w:r>
              <w:rPr>
                <w:sz w:val="21"/>
                <w:szCs w:val="21"/>
                <w:highlight w:val="white"/>
              </w:rPr>
              <w:t xml:space="preserve">± 0.00 </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81DCAD6" w14:textId="77777777" w:rsidR="0040740B" w:rsidRDefault="0040740B" w:rsidP="00063AEB">
            <w:pPr>
              <w:widowControl w:val="0"/>
              <w:jc w:val="center"/>
            </w:pPr>
          </w:p>
        </w:tc>
      </w:tr>
      <w:tr w:rsidR="0040740B" w14:paraId="18F4B105"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9B3B51B" w14:textId="77777777" w:rsidR="0040740B" w:rsidRDefault="0040740B" w:rsidP="00063AEB">
            <w:pPr>
              <w:widowControl w:val="0"/>
              <w:jc w:val="center"/>
            </w:pPr>
            <w:r>
              <w:t>S64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E377DAA"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1DCA6B8" w14:textId="77777777" w:rsidR="0040740B" w:rsidRDefault="0040740B" w:rsidP="00063AEB">
            <w:pPr>
              <w:widowControl w:val="0"/>
              <w:jc w:val="center"/>
              <w:rPr>
                <w:color w:val="CC0000"/>
              </w:rPr>
            </w:pPr>
            <w:r>
              <w:rPr>
                <w:color w:val="CC0000"/>
              </w:rPr>
              <w:t>0.01</w:t>
            </w:r>
          </w:p>
        </w:tc>
      </w:tr>
    </w:tbl>
    <w:p w14:paraId="7E37CDED" w14:textId="77777777" w:rsidR="0040740B" w:rsidRDefault="0040740B" w:rsidP="0040740B">
      <w:pPr>
        <w:jc w:val="both"/>
      </w:pPr>
    </w:p>
    <w:p w14:paraId="3DE3F762" w14:textId="0298489E" w:rsidR="0040740B" w:rsidRDefault="0040740B" w:rsidP="0040740B">
      <w:pPr>
        <w:jc w:val="both"/>
      </w:pPr>
      <w:r>
        <w:rPr>
          <w:b/>
        </w:rPr>
        <w:t>Supplementary Table 1</w:t>
      </w:r>
      <w:ins w:id="3621" w:author="Freja ." w:date="2022-11-17T10:21:00Z">
        <w:r w:rsidR="00E26986">
          <w:rPr>
            <w:b/>
          </w:rPr>
          <w:t>9</w:t>
        </w:r>
      </w:ins>
      <w:del w:id="3622" w:author="Freja ." w:date="2022-11-17T10:21:00Z">
        <w:r w:rsidDel="00E26986">
          <w:rPr>
            <w:b/>
          </w:rPr>
          <w:delText>8</w:delText>
        </w:r>
      </w:del>
      <w:r>
        <w:rPr>
          <w:b/>
        </w:rPr>
        <w:t>:</w:t>
      </w:r>
      <w:r>
        <w:t xml:space="preserve"> Rate constants for dissociation and association used for the simulations with HI</w:t>
      </w:r>
      <w:r>
        <w:rPr>
          <w:vertAlign w:val="superscript"/>
        </w:rPr>
        <w:t>655</w:t>
      </w:r>
      <w:r>
        <w:t xml:space="preserve"> + 25 </w:t>
      </w:r>
      <w:proofErr w:type="spellStart"/>
      <w:r>
        <w:t>μM</w:t>
      </w:r>
      <w:proofErr w:type="spellEnd"/>
      <w:r>
        <w:t xml:space="preserve"> phenol. Values in black are experimentally found as described earlier. S64 (red) was set as an arbitrary upper limit for the dissociation of hexamer into tetramer. </w:t>
      </w:r>
    </w:p>
    <w:p w14:paraId="6D962EDC" w14:textId="77777777" w:rsidR="0040740B" w:rsidRDefault="0040740B" w:rsidP="0040740B">
      <w:pPr>
        <w:jc w:val="both"/>
      </w:pPr>
      <w:r>
        <w:br w:type="page"/>
      </w:r>
    </w:p>
    <w:p w14:paraId="359099F8" w14:textId="77777777" w:rsidR="0040740B" w:rsidRDefault="0040740B" w:rsidP="0040740B">
      <w:pPr>
        <w:jc w:val="both"/>
      </w:pPr>
    </w:p>
    <w:p w14:paraId="076F963D" w14:textId="77777777" w:rsidR="0040740B" w:rsidRDefault="0040740B" w:rsidP="0040740B">
      <w:pPr>
        <w:jc w:val="both"/>
        <w:rPr>
          <w:sz w:val="21"/>
          <w:szCs w:val="21"/>
        </w:rPr>
      </w:pPr>
    </w:p>
    <w:tbl>
      <w:tblPr>
        <w:tblW w:w="89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294"/>
        <w:gridCol w:w="3833"/>
        <w:gridCol w:w="3833"/>
      </w:tblGrid>
      <w:tr w:rsidR="0040740B" w14:paraId="53C62F76" w14:textId="77777777" w:rsidTr="00063AEB">
        <w:trPr>
          <w:trHeight w:val="415"/>
        </w:trPr>
        <w:tc>
          <w:tcPr>
            <w:tcW w:w="8959" w:type="dxa"/>
            <w:gridSpan w:val="3"/>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5EE35F26" w14:textId="77777777" w:rsidR="0040740B" w:rsidRDefault="0040740B" w:rsidP="00063AEB">
            <w:pPr>
              <w:widowControl w:val="0"/>
              <w:jc w:val="center"/>
            </w:pPr>
            <w:r>
              <w:t xml:space="preserve">10 </w:t>
            </w:r>
            <w:proofErr w:type="spellStart"/>
            <w:r>
              <w:t>nM</w:t>
            </w:r>
            <w:proofErr w:type="spellEnd"/>
            <w:r>
              <w:t xml:space="preserve"> HI</w:t>
            </w:r>
            <w:r>
              <w:rPr>
                <w:vertAlign w:val="superscript"/>
              </w:rPr>
              <w:t xml:space="preserve">655 </w:t>
            </w:r>
            <w:r>
              <w:t xml:space="preserve">+ 25 </w:t>
            </w:r>
            <w:proofErr w:type="spellStart"/>
            <w:r>
              <w:t>μM</w:t>
            </w:r>
            <w:proofErr w:type="spellEnd"/>
            <w:r>
              <w:t xml:space="preserve"> phenol + 100 </w:t>
            </w:r>
            <w:proofErr w:type="spellStart"/>
            <w:r>
              <w:t>μM</w:t>
            </w:r>
            <w:proofErr w:type="spellEnd"/>
            <w:r>
              <w:t xml:space="preserve"> Zn</w:t>
            </w:r>
            <w:r>
              <w:rPr>
                <w:vertAlign w:val="superscript"/>
              </w:rPr>
              <w:t>2+</w:t>
            </w:r>
          </w:p>
        </w:tc>
      </w:tr>
      <w:tr w:rsidR="0040740B" w14:paraId="2B3E01E6"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7517A8F7" w14:textId="77777777" w:rsidR="0040740B" w:rsidRDefault="0040740B" w:rsidP="00063AEB">
            <w:pPr>
              <w:widowControl w:val="0"/>
              <w:jc w:val="center"/>
            </w:pPr>
            <w:r>
              <w:t>Transition</w:t>
            </w:r>
          </w:p>
        </w:tc>
        <w:tc>
          <w:tcPr>
            <w:tcW w:w="383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27BA0989" w14:textId="77777777" w:rsidR="0040740B" w:rsidRDefault="0040740B" w:rsidP="00063AEB">
            <w:pPr>
              <w:widowControl w:val="0"/>
              <w:jc w:val="center"/>
            </w:pPr>
            <w:proofErr w:type="spellStart"/>
            <w:r>
              <w:t>k</w:t>
            </w:r>
            <w:r>
              <w:rPr>
                <w:vertAlign w:val="subscript"/>
              </w:rPr>
              <w:t>association</w:t>
            </w:r>
            <w:proofErr w:type="spellEnd"/>
            <w:r>
              <w:rPr>
                <w:vertAlign w:val="subscript"/>
              </w:rPr>
              <w:t xml:space="preserve">  </w:t>
            </w:r>
            <w:r>
              <w:t>[s</w:t>
            </w:r>
            <w:r>
              <w:rPr>
                <w:vertAlign w:val="superscript"/>
              </w:rPr>
              <w:t>-1</w:t>
            </w:r>
            <w:r>
              <w:t xml:space="preserve"> M</w:t>
            </w:r>
            <w:r>
              <w:rPr>
                <w:vertAlign w:val="superscript"/>
              </w:rPr>
              <w:t>-1</w:t>
            </w:r>
            <w:r>
              <w:t>]</w:t>
            </w:r>
          </w:p>
        </w:tc>
        <w:tc>
          <w:tcPr>
            <w:tcW w:w="3833" w:type="dxa"/>
            <w:tcBorders>
              <w:top w:val="single" w:sz="4" w:space="0" w:color="000000"/>
              <w:left w:val="single" w:sz="4" w:space="0" w:color="000000"/>
              <w:bottom w:val="single" w:sz="4" w:space="0" w:color="000000"/>
              <w:right w:val="single" w:sz="4" w:space="0" w:color="000000"/>
            </w:tcBorders>
            <w:shd w:val="clear" w:color="auto" w:fill="CCCCCC"/>
            <w:tcMar>
              <w:top w:w="20" w:type="dxa"/>
              <w:left w:w="20" w:type="dxa"/>
              <w:bottom w:w="100" w:type="dxa"/>
              <w:right w:w="20" w:type="dxa"/>
            </w:tcMar>
            <w:vAlign w:val="bottom"/>
          </w:tcPr>
          <w:p w14:paraId="270CA5B6" w14:textId="77777777" w:rsidR="0040740B" w:rsidRDefault="0040740B" w:rsidP="00063AEB">
            <w:pPr>
              <w:widowControl w:val="0"/>
              <w:jc w:val="center"/>
            </w:pPr>
            <w:proofErr w:type="spellStart"/>
            <w:r>
              <w:t>k</w:t>
            </w:r>
            <w:r>
              <w:rPr>
                <w:vertAlign w:val="subscript"/>
              </w:rPr>
              <w:t>dissociation</w:t>
            </w:r>
            <w:proofErr w:type="spellEnd"/>
            <w:r>
              <w:rPr>
                <w:vertAlign w:val="subscript"/>
              </w:rPr>
              <w:t xml:space="preserve">  </w:t>
            </w:r>
            <w:r>
              <w:t>[s</w:t>
            </w:r>
            <w:r>
              <w:rPr>
                <w:vertAlign w:val="superscript"/>
              </w:rPr>
              <w:t>-1</w:t>
            </w:r>
            <w:r>
              <w:t>]</w:t>
            </w:r>
          </w:p>
        </w:tc>
      </w:tr>
      <w:tr w:rsidR="0040740B" w14:paraId="43A9A0A0"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4DB92AD" w14:textId="77777777" w:rsidR="0040740B" w:rsidRDefault="0040740B" w:rsidP="00063AEB">
            <w:pPr>
              <w:widowControl w:val="0"/>
              <w:jc w:val="center"/>
            </w:pPr>
            <w:r>
              <w:t>S12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969A36" w14:textId="77777777" w:rsidR="0040740B" w:rsidRDefault="0040740B" w:rsidP="00063AEB">
            <w:pPr>
              <w:widowControl w:val="0"/>
              <w:jc w:val="center"/>
            </w:pPr>
            <w:r>
              <w:t xml:space="preserve">7.67E+06 </w:t>
            </w:r>
            <w:r>
              <w:rPr>
                <w:sz w:val="21"/>
                <w:szCs w:val="21"/>
                <w:highlight w:val="white"/>
              </w:rPr>
              <w:t>±</w:t>
            </w:r>
            <w:r>
              <w:t xml:space="preserve"> 5.23E+04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AA6FFA2" w14:textId="77777777" w:rsidR="0040740B" w:rsidRDefault="0040740B" w:rsidP="00063AEB">
            <w:pPr>
              <w:widowControl w:val="0"/>
              <w:jc w:val="center"/>
            </w:pPr>
          </w:p>
        </w:tc>
      </w:tr>
      <w:tr w:rsidR="0040740B" w14:paraId="743F9082"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D83EB7F" w14:textId="77777777" w:rsidR="0040740B" w:rsidRDefault="0040740B" w:rsidP="00063AEB">
            <w:pPr>
              <w:widowControl w:val="0"/>
              <w:jc w:val="center"/>
            </w:pPr>
            <w:r>
              <w:t>S21</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8EE4B05"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C0B729" w14:textId="77777777" w:rsidR="0040740B" w:rsidRDefault="0040740B" w:rsidP="00063AEB">
            <w:pPr>
              <w:widowControl w:val="0"/>
              <w:jc w:val="center"/>
            </w:pPr>
            <w:r>
              <w:t xml:space="preserve">1.04E-01 </w:t>
            </w:r>
            <w:r>
              <w:rPr>
                <w:sz w:val="21"/>
                <w:szCs w:val="21"/>
                <w:highlight w:val="white"/>
              </w:rPr>
              <w:t>±</w:t>
            </w:r>
            <w:r>
              <w:t xml:space="preserve"> 7.07E-04</w:t>
            </w:r>
          </w:p>
        </w:tc>
      </w:tr>
      <w:tr w:rsidR="0040740B" w14:paraId="032DE94B"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597CBA7" w14:textId="77777777" w:rsidR="0040740B" w:rsidRDefault="0040740B" w:rsidP="00063AEB">
            <w:pPr>
              <w:widowControl w:val="0"/>
              <w:jc w:val="center"/>
            </w:pPr>
            <w:r>
              <w:t>S23</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6CAC64" w14:textId="77777777" w:rsidR="0040740B" w:rsidRDefault="0040740B" w:rsidP="00063AEB">
            <w:pPr>
              <w:widowControl w:val="0"/>
              <w:jc w:val="center"/>
            </w:pPr>
            <w:r>
              <w:t xml:space="preserve">8.92E+06 </w:t>
            </w:r>
            <w:r>
              <w:rPr>
                <w:sz w:val="21"/>
                <w:szCs w:val="21"/>
                <w:highlight w:val="white"/>
              </w:rPr>
              <w:t>±</w:t>
            </w:r>
            <w:r>
              <w:t xml:space="preserve"> 7.41E+04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31E79A8" w14:textId="77777777" w:rsidR="0040740B" w:rsidRDefault="0040740B" w:rsidP="00063AEB">
            <w:pPr>
              <w:widowControl w:val="0"/>
              <w:jc w:val="center"/>
            </w:pPr>
          </w:p>
        </w:tc>
      </w:tr>
      <w:tr w:rsidR="0040740B" w14:paraId="24377D8B"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35B8BC2" w14:textId="77777777" w:rsidR="0040740B" w:rsidRDefault="0040740B" w:rsidP="00063AEB">
            <w:pPr>
              <w:widowControl w:val="0"/>
              <w:jc w:val="center"/>
            </w:pPr>
            <w:r>
              <w:t>S32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0D5D15"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DB8C3AD" w14:textId="77777777" w:rsidR="0040740B" w:rsidRDefault="0040740B" w:rsidP="00063AEB">
            <w:pPr>
              <w:widowControl w:val="0"/>
              <w:jc w:val="center"/>
            </w:pPr>
            <w:r>
              <w:t xml:space="preserve">1.06E-02 </w:t>
            </w:r>
            <w:r>
              <w:rPr>
                <w:sz w:val="21"/>
                <w:szCs w:val="21"/>
                <w:highlight w:val="white"/>
              </w:rPr>
              <w:t>±</w:t>
            </w:r>
            <w:r>
              <w:t xml:space="preserve"> 8.51E-04</w:t>
            </w:r>
          </w:p>
        </w:tc>
      </w:tr>
      <w:tr w:rsidR="0040740B" w14:paraId="04A4F217"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FD81216" w14:textId="77777777" w:rsidR="0040740B" w:rsidRDefault="0040740B" w:rsidP="00063AEB">
            <w:pPr>
              <w:widowControl w:val="0"/>
              <w:jc w:val="center"/>
            </w:pPr>
            <w:r>
              <w:t>S34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F3AD8F8" w14:textId="77777777" w:rsidR="0040740B" w:rsidRDefault="0040740B" w:rsidP="00063AEB">
            <w:pPr>
              <w:widowControl w:val="0"/>
              <w:jc w:val="center"/>
            </w:pPr>
            <w:r>
              <w:t xml:space="preserve">1.06E+07 </w:t>
            </w:r>
            <w:r>
              <w:rPr>
                <w:sz w:val="21"/>
                <w:szCs w:val="21"/>
                <w:highlight w:val="white"/>
              </w:rPr>
              <w:t>±</w:t>
            </w:r>
            <w:r>
              <w:t xml:space="preserve"> 1.02E+05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FA2690D" w14:textId="77777777" w:rsidR="0040740B" w:rsidRDefault="0040740B" w:rsidP="00063AEB">
            <w:pPr>
              <w:widowControl w:val="0"/>
              <w:jc w:val="center"/>
            </w:pPr>
          </w:p>
        </w:tc>
      </w:tr>
      <w:tr w:rsidR="0040740B" w14:paraId="709458D7"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6E81214" w14:textId="77777777" w:rsidR="0040740B" w:rsidRDefault="0040740B" w:rsidP="00063AEB">
            <w:pPr>
              <w:widowControl w:val="0"/>
              <w:jc w:val="center"/>
            </w:pPr>
            <w:r>
              <w:t>S43</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00A6C2C"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AE4A4D5" w14:textId="77777777" w:rsidR="0040740B" w:rsidRDefault="0040740B" w:rsidP="00063AEB">
            <w:pPr>
              <w:widowControl w:val="0"/>
              <w:jc w:val="center"/>
            </w:pPr>
            <w:r>
              <w:t xml:space="preserve">1.48E-01 </w:t>
            </w:r>
            <w:r>
              <w:rPr>
                <w:sz w:val="21"/>
                <w:szCs w:val="21"/>
                <w:highlight w:val="white"/>
              </w:rPr>
              <w:t>±</w:t>
            </w:r>
            <w:r>
              <w:t xml:space="preserve"> 1.38E-03</w:t>
            </w:r>
          </w:p>
        </w:tc>
      </w:tr>
      <w:tr w:rsidR="0040740B" w14:paraId="0978E277"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6212BAB" w14:textId="77777777" w:rsidR="0040740B" w:rsidRDefault="0040740B" w:rsidP="00063AEB">
            <w:pPr>
              <w:widowControl w:val="0"/>
              <w:jc w:val="center"/>
            </w:pPr>
            <w:r>
              <w:t>S45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194E077" w14:textId="77777777" w:rsidR="0040740B" w:rsidRDefault="0040740B" w:rsidP="00063AEB">
            <w:pPr>
              <w:widowControl w:val="0"/>
              <w:jc w:val="center"/>
            </w:pPr>
            <w:r>
              <w:t xml:space="preserve">1.50E+07 </w:t>
            </w:r>
            <w:r>
              <w:rPr>
                <w:sz w:val="21"/>
                <w:szCs w:val="21"/>
                <w:highlight w:val="white"/>
              </w:rPr>
              <w:t>±</w:t>
            </w:r>
            <w:r>
              <w:t xml:space="preserve"> 1.82E+05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774088E" w14:textId="77777777" w:rsidR="0040740B" w:rsidRDefault="0040740B" w:rsidP="00063AEB">
            <w:pPr>
              <w:widowControl w:val="0"/>
              <w:jc w:val="center"/>
            </w:pPr>
          </w:p>
        </w:tc>
      </w:tr>
      <w:tr w:rsidR="0040740B" w14:paraId="345D43AE"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94AF84" w14:textId="77777777" w:rsidR="0040740B" w:rsidRDefault="0040740B" w:rsidP="00063AEB">
            <w:pPr>
              <w:widowControl w:val="0"/>
              <w:jc w:val="center"/>
            </w:pPr>
            <w:r>
              <w:t>S54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C1E5550"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2BBA95E" w14:textId="77777777" w:rsidR="0040740B" w:rsidRDefault="0040740B" w:rsidP="00063AEB">
            <w:pPr>
              <w:widowControl w:val="0"/>
              <w:jc w:val="center"/>
            </w:pPr>
            <w:r>
              <w:t xml:space="preserve">1.82E-01 </w:t>
            </w:r>
            <w:r>
              <w:rPr>
                <w:sz w:val="21"/>
                <w:szCs w:val="21"/>
                <w:highlight w:val="white"/>
              </w:rPr>
              <w:t>±</w:t>
            </w:r>
            <w:r>
              <w:t xml:space="preserve"> 2.16E-03</w:t>
            </w:r>
          </w:p>
        </w:tc>
      </w:tr>
      <w:tr w:rsidR="0040740B" w14:paraId="48BBE5C0"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8FA3D74" w14:textId="77777777" w:rsidR="0040740B" w:rsidRDefault="0040740B" w:rsidP="00063AEB">
            <w:pPr>
              <w:widowControl w:val="0"/>
              <w:jc w:val="center"/>
            </w:pPr>
            <w:r>
              <w:t>S56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31483C7" w14:textId="77777777" w:rsidR="0040740B" w:rsidRDefault="0040740B" w:rsidP="00063AEB">
            <w:pPr>
              <w:widowControl w:val="0"/>
              <w:jc w:val="center"/>
            </w:pPr>
            <w:r>
              <w:t xml:space="preserve">1.88E+07 </w:t>
            </w:r>
            <w:r>
              <w:rPr>
                <w:sz w:val="21"/>
                <w:szCs w:val="21"/>
                <w:highlight w:val="white"/>
              </w:rPr>
              <w:t>±</w:t>
            </w:r>
            <w:r>
              <w:t xml:space="preserve"> 3.21E+05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5102DDA" w14:textId="77777777" w:rsidR="0040740B" w:rsidRDefault="0040740B" w:rsidP="00063AEB">
            <w:pPr>
              <w:widowControl w:val="0"/>
              <w:jc w:val="center"/>
            </w:pPr>
          </w:p>
        </w:tc>
      </w:tr>
      <w:tr w:rsidR="0040740B" w14:paraId="6060DA0D"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B69E39E" w14:textId="77777777" w:rsidR="0040740B" w:rsidRDefault="0040740B" w:rsidP="00063AEB">
            <w:pPr>
              <w:widowControl w:val="0"/>
              <w:jc w:val="center"/>
            </w:pPr>
            <w:r>
              <w:t>S65</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84E21AD"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86EDEA9" w14:textId="77777777" w:rsidR="0040740B" w:rsidRDefault="0040740B" w:rsidP="00063AEB">
            <w:pPr>
              <w:widowControl w:val="0"/>
              <w:jc w:val="center"/>
            </w:pPr>
            <w:r>
              <w:t xml:space="preserve">1.18E-01 </w:t>
            </w:r>
            <w:r>
              <w:rPr>
                <w:sz w:val="21"/>
                <w:szCs w:val="21"/>
                <w:highlight w:val="white"/>
              </w:rPr>
              <w:t>±</w:t>
            </w:r>
            <w:r>
              <w:t xml:space="preserve"> 2.01E-03</w:t>
            </w:r>
          </w:p>
        </w:tc>
      </w:tr>
      <w:tr w:rsidR="0040740B" w14:paraId="450A7556"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E9A0AB2" w14:textId="77777777" w:rsidR="0040740B" w:rsidRDefault="0040740B" w:rsidP="00063AEB">
            <w:pPr>
              <w:widowControl w:val="0"/>
              <w:jc w:val="center"/>
            </w:pPr>
            <w:r>
              <w:t>S24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6995708" w14:textId="77777777" w:rsidR="0040740B" w:rsidRDefault="0040740B" w:rsidP="00063AEB">
            <w:pPr>
              <w:widowControl w:val="0"/>
              <w:jc w:val="center"/>
            </w:pPr>
            <w:r>
              <w:t xml:space="preserve">3.98E+08 </w:t>
            </w:r>
            <w:r>
              <w:rPr>
                <w:sz w:val="21"/>
                <w:szCs w:val="21"/>
                <w:highlight w:val="white"/>
              </w:rPr>
              <w:t>±</w:t>
            </w:r>
            <w:r>
              <w:t xml:space="preserve"> 4.21E+07</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3ACBE39" w14:textId="77777777" w:rsidR="0040740B" w:rsidRDefault="0040740B" w:rsidP="00063AEB">
            <w:pPr>
              <w:widowControl w:val="0"/>
              <w:jc w:val="center"/>
            </w:pPr>
          </w:p>
        </w:tc>
      </w:tr>
      <w:tr w:rsidR="0040740B" w14:paraId="23F91469"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443BFC" w14:textId="77777777" w:rsidR="0040740B" w:rsidRDefault="0040740B" w:rsidP="00063AEB">
            <w:pPr>
              <w:widowControl w:val="0"/>
              <w:jc w:val="center"/>
            </w:pPr>
            <w:r>
              <w:t>S42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7DBE00EB"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7D36376C" w14:textId="77777777" w:rsidR="0040740B" w:rsidRDefault="0040740B" w:rsidP="00063AEB">
            <w:pPr>
              <w:widowControl w:val="0"/>
              <w:jc w:val="center"/>
              <w:rPr>
                <w:highlight w:val="white"/>
              </w:rPr>
            </w:pPr>
            <w:r>
              <w:rPr>
                <w:highlight w:val="white"/>
              </w:rPr>
              <w:t xml:space="preserve">2.23E-01 </w:t>
            </w:r>
            <w:r>
              <w:rPr>
                <w:sz w:val="21"/>
                <w:szCs w:val="21"/>
                <w:highlight w:val="white"/>
              </w:rPr>
              <w:t>±</w:t>
            </w:r>
            <w:r>
              <w:rPr>
                <w:highlight w:val="white"/>
              </w:rPr>
              <w:t xml:space="preserve"> 5.74E-02</w:t>
            </w:r>
          </w:p>
        </w:tc>
      </w:tr>
      <w:tr w:rsidR="0040740B" w14:paraId="2B67FDDB"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2590C275" w14:textId="77777777" w:rsidR="0040740B" w:rsidRDefault="0040740B" w:rsidP="00063AEB">
            <w:pPr>
              <w:widowControl w:val="0"/>
              <w:jc w:val="center"/>
            </w:pPr>
            <w:r>
              <w:t>S26</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D80D2D4" w14:textId="77777777" w:rsidR="0040740B" w:rsidRDefault="0040740B" w:rsidP="00063AEB">
            <w:pPr>
              <w:widowControl w:val="0"/>
              <w:jc w:val="center"/>
            </w:pPr>
            <w:r>
              <w:t xml:space="preserve">4.27E+09 </w:t>
            </w:r>
            <w:r>
              <w:rPr>
                <w:sz w:val="21"/>
                <w:szCs w:val="21"/>
                <w:highlight w:val="white"/>
              </w:rPr>
              <w:t xml:space="preserve">± </w:t>
            </w:r>
            <w:r>
              <w:t>7.42E+08</w:t>
            </w: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1224DE11" w14:textId="77777777" w:rsidR="0040740B" w:rsidRDefault="0040740B" w:rsidP="00063AEB">
            <w:pPr>
              <w:widowControl w:val="0"/>
              <w:jc w:val="center"/>
              <w:rPr>
                <w:highlight w:val="white"/>
              </w:rPr>
            </w:pPr>
          </w:p>
        </w:tc>
      </w:tr>
      <w:tr w:rsidR="0040740B" w14:paraId="6ADCB939"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F827F91" w14:textId="77777777" w:rsidR="0040740B" w:rsidRDefault="0040740B" w:rsidP="00063AEB">
            <w:pPr>
              <w:widowControl w:val="0"/>
              <w:jc w:val="center"/>
            </w:pPr>
            <w:r>
              <w:t>S62</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5C64C2AD"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208D615C" w14:textId="77777777" w:rsidR="0040740B" w:rsidRDefault="0040740B" w:rsidP="00063AEB">
            <w:pPr>
              <w:widowControl w:val="0"/>
              <w:jc w:val="center"/>
              <w:rPr>
                <w:highlight w:val="white"/>
              </w:rPr>
            </w:pPr>
            <w:r>
              <w:rPr>
                <w:highlight w:val="white"/>
              </w:rPr>
              <w:t xml:space="preserve">8.85E-02 </w:t>
            </w:r>
            <w:r>
              <w:rPr>
                <w:sz w:val="21"/>
                <w:szCs w:val="21"/>
                <w:highlight w:val="white"/>
              </w:rPr>
              <w:t>±</w:t>
            </w:r>
            <w:r>
              <w:rPr>
                <w:highlight w:val="white"/>
              </w:rPr>
              <w:t xml:space="preserve"> 3.56E-02</w:t>
            </w:r>
          </w:p>
        </w:tc>
      </w:tr>
      <w:tr w:rsidR="0040740B" w14:paraId="1FB2750C"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30BA9F64" w14:textId="77777777" w:rsidR="0040740B" w:rsidRDefault="0040740B" w:rsidP="00063AEB">
            <w:pPr>
              <w:widowControl w:val="0"/>
              <w:jc w:val="center"/>
            </w:pPr>
            <w:r>
              <w:t>S46</w:t>
            </w:r>
          </w:p>
        </w:tc>
        <w:tc>
          <w:tcPr>
            <w:tcW w:w="38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100" w:type="dxa"/>
              <w:right w:w="20" w:type="dxa"/>
            </w:tcMar>
            <w:vAlign w:val="bottom"/>
          </w:tcPr>
          <w:p w14:paraId="02819786" w14:textId="77777777" w:rsidR="0040740B" w:rsidRDefault="0040740B" w:rsidP="00063AEB">
            <w:pPr>
              <w:widowControl w:val="0"/>
              <w:jc w:val="center"/>
              <w:rPr>
                <w:sz w:val="21"/>
                <w:szCs w:val="21"/>
                <w:highlight w:val="white"/>
              </w:rPr>
            </w:pPr>
            <w:r>
              <w:t xml:space="preserve">1.75E+09 </w:t>
            </w:r>
            <w:r>
              <w:rPr>
                <w:sz w:val="21"/>
                <w:szCs w:val="21"/>
                <w:highlight w:val="white"/>
              </w:rPr>
              <w:t xml:space="preserve">± </w:t>
            </w:r>
            <w:r>
              <w:t>4.68E+08</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409E9B23" w14:textId="77777777" w:rsidR="0040740B" w:rsidRDefault="0040740B" w:rsidP="00063AEB">
            <w:pPr>
              <w:widowControl w:val="0"/>
              <w:jc w:val="center"/>
            </w:pPr>
          </w:p>
        </w:tc>
      </w:tr>
      <w:tr w:rsidR="0040740B" w14:paraId="6F00984B" w14:textId="77777777" w:rsidTr="00063AEB">
        <w:trPr>
          <w:trHeight w:val="415"/>
        </w:trPr>
        <w:tc>
          <w:tcPr>
            <w:tcW w:w="129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1C4103FC" w14:textId="77777777" w:rsidR="0040740B" w:rsidRDefault="0040740B" w:rsidP="00063AEB">
            <w:pPr>
              <w:widowControl w:val="0"/>
              <w:jc w:val="center"/>
            </w:pPr>
            <w:r>
              <w:t>S64</w:t>
            </w: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429DFC" w14:textId="77777777" w:rsidR="0040740B" w:rsidRDefault="0040740B" w:rsidP="00063AEB">
            <w:pPr>
              <w:widowControl w:val="0"/>
              <w:jc w:val="center"/>
            </w:pPr>
          </w:p>
        </w:tc>
        <w:tc>
          <w:tcPr>
            <w:tcW w:w="3833"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67B3924E" w14:textId="77777777" w:rsidR="0040740B" w:rsidRDefault="0040740B" w:rsidP="00063AEB">
            <w:pPr>
              <w:widowControl w:val="0"/>
              <w:jc w:val="center"/>
              <w:rPr>
                <w:color w:val="CC0000"/>
              </w:rPr>
            </w:pPr>
            <w:r>
              <w:rPr>
                <w:color w:val="CC0000"/>
              </w:rPr>
              <w:t>0.01</w:t>
            </w:r>
          </w:p>
        </w:tc>
      </w:tr>
    </w:tbl>
    <w:p w14:paraId="04DF6CE9" w14:textId="77777777" w:rsidR="0040740B" w:rsidRDefault="0040740B" w:rsidP="0040740B">
      <w:pPr>
        <w:jc w:val="both"/>
      </w:pPr>
    </w:p>
    <w:p w14:paraId="0A61DD45" w14:textId="27267C11" w:rsidR="0040740B" w:rsidDel="0097462C" w:rsidRDefault="0040740B" w:rsidP="0097462C">
      <w:pPr>
        <w:jc w:val="both"/>
        <w:rPr>
          <w:del w:id="3623" w:author="Freja ." w:date="2022-11-17T10:17:00Z"/>
        </w:rPr>
        <w:pPrChange w:id="3624" w:author="Freja ." w:date="2022-11-17T10:17:00Z">
          <w:pPr>
            <w:jc w:val="both"/>
          </w:pPr>
        </w:pPrChange>
      </w:pPr>
      <w:r>
        <w:rPr>
          <w:b/>
        </w:rPr>
        <w:t xml:space="preserve">Supplementary Table </w:t>
      </w:r>
      <w:ins w:id="3625" w:author="Freja ." w:date="2022-11-17T10:21:00Z">
        <w:r w:rsidR="00E26986">
          <w:rPr>
            <w:b/>
          </w:rPr>
          <w:t>20</w:t>
        </w:r>
      </w:ins>
      <w:del w:id="3626" w:author="Freja ." w:date="2022-11-17T10:21:00Z">
        <w:r w:rsidDel="00E26986">
          <w:rPr>
            <w:b/>
          </w:rPr>
          <w:delText>19</w:delText>
        </w:r>
      </w:del>
      <w:r>
        <w:rPr>
          <w:b/>
        </w:rPr>
        <w:t>:</w:t>
      </w:r>
      <w:r>
        <w:t xml:space="preserve"> Rate constants for dissociation and association used for the simulations with HI</w:t>
      </w:r>
      <w:r>
        <w:rPr>
          <w:vertAlign w:val="superscript"/>
        </w:rPr>
        <w:t>655</w:t>
      </w:r>
      <w:r>
        <w:t xml:space="preserve"> + 25 </w:t>
      </w:r>
      <w:proofErr w:type="spellStart"/>
      <w:r>
        <w:t>μM</w:t>
      </w:r>
      <w:proofErr w:type="spellEnd"/>
      <w:r>
        <w:t xml:space="preserve"> phenol + 100 </w:t>
      </w:r>
      <w:proofErr w:type="spellStart"/>
      <w:r>
        <w:t>μM</w:t>
      </w:r>
      <w:proofErr w:type="spellEnd"/>
      <w:r>
        <w:t xml:space="preserve"> Zn</w:t>
      </w:r>
      <w:r>
        <w:rPr>
          <w:vertAlign w:val="superscript"/>
        </w:rPr>
        <w:t>2+</w:t>
      </w:r>
      <w:r>
        <w:t xml:space="preserve"> . Values in black are experimentally found as described earlier. S64 (red) was set as an arbitrary upper limit for the dissociation of hexamer into tetramer. </w:t>
      </w:r>
    </w:p>
    <w:p w14:paraId="67726380" w14:textId="4193527C" w:rsidR="0040740B" w:rsidDel="0097462C" w:rsidRDefault="0040740B" w:rsidP="0097462C">
      <w:pPr>
        <w:jc w:val="both"/>
        <w:rPr>
          <w:del w:id="3627" w:author="Freja ." w:date="2022-11-17T10:17:00Z"/>
        </w:rPr>
        <w:pPrChange w:id="3628" w:author="Freja ." w:date="2022-11-17T10:17:00Z">
          <w:pPr>
            <w:jc w:val="both"/>
          </w:pPr>
        </w:pPrChange>
      </w:pPr>
      <w:del w:id="3629" w:author="Freja ." w:date="2022-11-17T10:17:00Z">
        <w:r w:rsidDel="0097462C">
          <w:rPr>
            <w:noProof/>
            <w:lang w:val="en-GB"/>
          </w:rPr>
          <w:drawing>
            <wp:inline distT="114300" distB="114300" distL="114300" distR="114300" wp14:anchorId="2C962399" wp14:editId="16E07668">
              <wp:extent cx="5731200" cy="4635500"/>
              <wp:effectExtent l="0" t="0" r="0" b="0"/>
              <wp:docPr id="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8"/>
                      <a:srcRect/>
                      <a:stretch>
                        <a:fillRect/>
                      </a:stretch>
                    </pic:blipFill>
                    <pic:spPr>
                      <a:xfrm>
                        <a:off x="0" y="0"/>
                        <a:ext cx="5731200" cy="4635500"/>
                      </a:xfrm>
                      <a:prstGeom prst="rect">
                        <a:avLst/>
                      </a:prstGeom>
                      <a:ln/>
                    </pic:spPr>
                  </pic:pic>
                </a:graphicData>
              </a:graphic>
            </wp:inline>
          </w:drawing>
        </w:r>
      </w:del>
    </w:p>
    <w:p w14:paraId="2A6011A0" w14:textId="4925C9B4" w:rsidR="0040740B" w:rsidDel="0097462C" w:rsidRDefault="0040740B" w:rsidP="0097462C">
      <w:pPr>
        <w:jc w:val="both"/>
        <w:rPr>
          <w:del w:id="3630" w:author="Freja ." w:date="2022-11-17T10:17:00Z"/>
          <w:b/>
        </w:rPr>
        <w:pPrChange w:id="3631" w:author="Freja ." w:date="2022-11-17T10:17:00Z">
          <w:pPr>
            <w:jc w:val="both"/>
          </w:pPr>
        </w:pPrChange>
      </w:pPr>
      <w:del w:id="3632" w:author="Freja ." w:date="2022-11-17T10:17:00Z">
        <w:r w:rsidDel="0097462C">
          <w:rPr>
            <w:b/>
          </w:rPr>
          <w:delText>Supplementary Figure 32</w:delText>
        </w:r>
      </w:del>
      <w:ins w:id="3633" w:author="Freja ." w:date="2022-11-10T15:15:00Z">
        <w:del w:id="3634" w:author="Freja ." w:date="2022-11-17T10:17:00Z">
          <w:r w:rsidDel="0097462C">
            <w:rPr>
              <w:b/>
            </w:rPr>
            <w:delText>3</w:delText>
          </w:r>
          <w:r w:rsidR="004615DA" w:rsidDel="0097462C">
            <w:rPr>
              <w:b/>
            </w:rPr>
            <w:delText>4</w:delText>
          </w:r>
        </w:del>
      </w:ins>
      <w:del w:id="3635" w:author="Freja ." w:date="2022-11-17T10:17:00Z">
        <w:r w:rsidDel="0097462C">
          <w:rPr>
            <w:b/>
          </w:rPr>
          <w:delText xml:space="preserve">: </w:delText>
        </w:r>
        <w:r w:rsidDel="0097462C">
          <w:delText>Simulations for HI</w:delText>
        </w:r>
        <w:r w:rsidDel="0097462C">
          <w:rPr>
            <w:vertAlign w:val="superscript"/>
          </w:rPr>
          <w:delText>655</w:delText>
        </w:r>
        <w:r w:rsidDel="0097462C">
          <w:delText xml:space="preserve"> with insulin concentration ranging from 1 nM to 100 mM. </w:delText>
        </w:r>
      </w:del>
    </w:p>
    <w:p w14:paraId="4290DEB9" w14:textId="49B7E5DE" w:rsidR="0040740B" w:rsidDel="0097462C" w:rsidRDefault="0040740B" w:rsidP="0097462C">
      <w:pPr>
        <w:jc w:val="both"/>
        <w:rPr>
          <w:del w:id="3636" w:author="Freja ." w:date="2022-11-17T10:17:00Z"/>
          <w:b/>
        </w:rPr>
        <w:pPrChange w:id="3637" w:author="Freja ." w:date="2022-11-17T10:17:00Z">
          <w:pPr>
            <w:jc w:val="both"/>
          </w:pPr>
        </w:pPrChange>
      </w:pPr>
    </w:p>
    <w:p w14:paraId="4ABD3081" w14:textId="2EFA4992" w:rsidR="0040740B" w:rsidDel="0097462C" w:rsidRDefault="0040740B" w:rsidP="0097462C">
      <w:pPr>
        <w:jc w:val="both"/>
        <w:rPr>
          <w:del w:id="3638" w:author="Freja ." w:date="2022-11-17T10:17:00Z"/>
          <w:b/>
        </w:rPr>
        <w:pPrChange w:id="3639" w:author="Freja ." w:date="2022-11-17T10:17:00Z">
          <w:pPr>
            <w:jc w:val="both"/>
          </w:pPr>
        </w:pPrChange>
      </w:pPr>
    </w:p>
    <w:p w14:paraId="56FAA1C6" w14:textId="3C9491A8" w:rsidR="0040740B" w:rsidDel="0097462C" w:rsidRDefault="0040740B" w:rsidP="0097462C">
      <w:pPr>
        <w:jc w:val="both"/>
        <w:rPr>
          <w:del w:id="3640" w:author="Freja ." w:date="2022-11-17T10:17:00Z"/>
          <w:b/>
        </w:rPr>
        <w:pPrChange w:id="3641" w:author="Freja ." w:date="2022-11-17T10:17:00Z">
          <w:pPr>
            <w:jc w:val="both"/>
          </w:pPr>
        </w:pPrChange>
      </w:pPr>
      <w:del w:id="3642" w:author="Freja ." w:date="2022-11-17T10:17:00Z">
        <w:r w:rsidDel="0097462C">
          <w:rPr>
            <w:noProof/>
            <w:lang w:val="en-GB"/>
          </w:rPr>
          <w:drawing>
            <wp:inline distT="114300" distB="114300" distL="114300" distR="114300" wp14:anchorId="3C2B34BF" wp14:editId="6093495E">
              <wp:extent cx="5731200" cy="4610100"/>
              <wp:effectExtent l="0" t="0" r="0" b="0"/>
              <wp:docPr id="1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9"/>
                      <a:srcRect/>
                      <a:stretch>
                        <a:fillRect/>
                      </a:stretch>
                    </pic:blipFill>
                    <pic:spPr>
                      <a:xfrm>
                        <a:off x="0" y="0"/>
                        <a:ext cx="5731200" cy="4610100"/>
                      </a:xfrm>
                      <a:prstGeom prst="rect">
                        <a:avLst/>
                      </a:prstGeom>
                      <a:ln/>
                    </pic:spPr>
                  </pic:pic>
                </a:graphicData>
              </a:graphic>
            </wp:inline>
          </w:drawing>
        </w:r>
      </w:del>
    </w:p>
    <w:p w14:paraId="681D0BC2" w14:textId="640DA189" w:rsidR="0040740B" w:rsidDel="0097462C" w:rsidRDefault="0040740B" w:rsidP="0097462C">
      <w:pPr>
        <w:jc w:val="both"/>
        <w:rPr>
          <w:del w:id="3643" w:author="Freja ." w:date="2022-11-17T10:17:00Z"/>
        </w:rPr>
        <w:pPrChange w:id="3644" w:author="Freja ." w:date="2022-11-17T10:17:00Z">
          <w:pPr>
            <w:jc w:val="both"/>
          </w:pPr>
        </w:pPrChange>
      </w:pPr>
      <w:del w:id="3645" w:author="Freja ." w:date="2022-11-17T10:17:00Z">
        <w:r w:rsidDel="0097462C">
          <w:rPr>
            <w:b/>
          </w:rPr>
          <w:delText>Supplementary Figure 33</w:delText>
        </w:r>
      </w:del>
      <w:ins w:id="3646" w:author="Freja ." w:date="2022-11-10T15:15:00Z">
        <w:del w:id="3647" w:author="Freja ." w:date="2022-11-17T10:17:00Z">
          <w:r w:rsidDel="0097462C">
            <w:rPr>
              <w:b/>
            </w:rPr>
            <w:delText>3</w:delText>
          </w:r>
          <w:r w:rsidR="004615DA" w:rsidDel="0097462C">
            <w:rPr>
              <w:b/>
            </w:rPr>
            <w:delText>5</w:delText>
          </w:r>
        </w:del>
      </w:ins>
      <w:del w:id="3648" w:author="Freja ." w:date="2022-11-17T10:17:00Z">
        <w:r w:rsidDel="0097462C">
          <w:rPr>
            <w:b/>
          </w:rPr>
          <w:delText xml:space="preserve">: </w:delText>
        </w:r>
        <w:r w:rsidDel="0097462C">
          <w:delText>Simulations for HI</w:delText>
        </w:r>
        <w:r w:rsidDel="0097462C">
          <w:rPr>
            <w:vertAlign w:val="superscript"/>
          </w:rPr>
          <w:delText>655</w:delText>
        </w:r>
        <w:r w:rsidDel="0097462C">
          <w:delText xml:space="preserve"> + 100 μM Zn</w:delText>
        </w:r>
        <w:r w:rsidDel="0097462C">
          <w:rPr>
            <w:vertAlign w:val="superscript"/>
          </w:rPr>
          <w:delText>2+</w:delText>
        </w:r>
        <w:r w:rsidDel="0097462C">
          <w:delText xml:space="preserve"> with insulin concentration ranging from 1 nM to 100 mM. </w:delText>
        </w:r>
      </w:del>
    </w:p>
    <w:p w14:paraId="3D5901B8" w14:textId="79FAE892" w:rsidR="0040740B" w:rsidDel="0097462C" w:rsidRDefault="0040740B" w:rsidP="0097462C">
      <w:pPr>
        <w:jc w:val="both"/>
        <w:rPr>
          <w:del w:id="3649" w:author="Freja ." w:date="2022-11-17T10:17:00Z"/>
        </w:rPr>
        <w:pPrChange w:id="3650" w:author="Freja ." w:date="2022-11-17T10:17:00Z">
          <w:pPr>
            <w:jc w:val="both"/>
          </w:pPr>
        </w:pPrChange>
      </w:pPr>
    </w:p>
    <w:p w14:paraId="1AA3CD6F" w14:textId="40D75108" w:rsidR="0040740B" w:rsidDel="0097462C" w:rsidRDefault="0040740B" w:rsidP="0097462C">
      <w:pPr>
        <w:jc w:val="both"/>
        <w:rPr>
          <w:del w:id="3651" w:author="Freja ." w:date="2022-11-17T10:17:00Z"/>
        </w:rPr>
        <w:pPrChange w:id="3652" w:author="Freja ." w:date="2022-11-17T10:17:00Z">
          <w:pPr>
            <w:jc w:val="both"/>
          </w:pPr>
        </w:pPrChange>
      </w:pPr>
      <w:del w:id="3653" w:author="Freja ." w:date="2022-11-17T10:17:00Z">
        <w:r w:rsidDel="0097462C">
          <w:rPr>
            <w:noProof/>
            <w:lang w:val="en-GB"/>
          </w:rPr>
          <w:drawing>
            <wp:inline distT="114300" distB="114300" distL="114300" distR="114300" wp14:anchorId="0D728E04" wp14:editId="7EBEF462">
              <wp:extent cx="5731200" cy="4610100"/>
              <wp:effectExtent l="0" t="0" r="0" b="0"/>
              <wp:docPr id="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0"/>
                      <a:srcRect/>
                      <a:stretch>
                        <a:fillRect/>
                      </a:stretch>
                    </pic:blipFill>
                    <pic:spPr>
                      <a:xfrm>
                        <a:off x="0" y="0"/>
                        <a:ext cx="5731200" cy="4610100"/>
                      </a:xfrm>
                      <a:prstGeom prst="rect">
                        <a:avLst/>
                      </a:prstGeom>
                      <a:ln/>
                    </pic:spPr>
                  </pic:pic>
                </a:graphicData>
              </a:graphic>
            </wp:inline>
          </w:drawing>
        </w:r>
      </w:del>
    </w:p>
    <w:p w14:paraId="190CC9C8" w14:textId="1EC2429C" w:rsidR="0040740B" w:rsidDel="0097462C" w:rsidRDefault="0040740B" w:rsidP="0097462C">
      <w:pPr>
        <w:jc w:val="both"/>
        <w:rPr>
          <w:del w:id="3654" w:author="Freja ." w:date="2022-11-17T10:17:00Z"/>
        </w:rPr>
        <w:pPrChange w:id="3655" w:author="Freja ." w:date="2022-11-17T10:17:00Z">
          <w:pPr>
            <w:jc w:val="both"/>
          </w:pPr>
        </w:pPrChange>
      </w:pPr>
    </w:p>
    <w:p w14:paraId="1AA5C8D0" w14:textId="6B7EBBEB" w:rsidR="0040740B" w:rsidDel="0097462C" w:rsidRDefault="0040740B" w:rsidP="0097462C">
      <w:pPr>
        <w:jc w:val="both"/>
        <w:rPr>
          <w:del w:id="3656" w:author="Freja ." w:date="2022-11-17T10:17:00Z"/>
        </w:rPr>
        <w:pPrChange w:id="3657" w:author="Freja ." w:date="2022-11-17T10:17:00Z">
          <w:pPr>
            <w:jc w:val="both"/>
          </w:pPr>
        </w:pPrChange>
      </w:pPr>
      <w:del w:id="3658" w:author="Freja ." w:date="2022-11-17T10:17:00Z">
        <w:r w:rsidDel="0097462C">
          <w:rPr>
            <w:b/>
          </w:rPr>
          <w:delText>Supplementary Figure 34</w:delText>
        </w:r>
      </w:del>
      <w:ins w:id="3659" w:author="Freja ." w:date="2022-11-10T15:15:00Z">
        <w:del w:id="3660" w:author="Freja ." w:date="2022-11-17T10:17:00Z">
          <w:r w:rsidDel="0097462C">
            <w:rPr>
              <w:b/>
            </w:rPr>
            <w:delText>3</w:delText>
          </w:r>
          <w:r w:rsidR="004615DA" w:rsidDel="0097462C">
            <w:rPr>
              <w:b/>
            </w:rPr>
            <w:delText>6</w:delText>
          </w:r>
        </w:del>
      </w:ins>
      <w:del w:id="3661" w:author="Freja ." w:date="2022-11-17T10:17:00Z">
        <w:r w:rsidDel="0097462C">
          <w:rPr>
            <w:b/>
          </w:rPr>
          <w:delText xml:space="preserve">: </w:delText>
        </w:r>
        <w:r w:rsidDel="0097462C">
          <w:delText>Simulations for HI</w:delText>
        </w:r>
        <w:r w:rsidDel="0097462C">
          <w:rPr>
            <w:vertAlign w:val="superscript"/>
          </w:rPr>
          <w:delText>655</w:delText>
        </w:r>
        <w:r w:rsidDel="0097462C">
          <w:delText xml:space="preserve"> + 25 μM phenol with insulin concentration ranging from 1 nM to 100 mM. </w:delText>
        </w:r>
      </w:del>
    </w:p>
    <w:p w14:paraId="65158E28" w14:textId="1C61299B" w:rsidR="0040740B" w:rsidDel="0097462C" w:rsidRDefault="0040740B" w:rsidP="0097462C">
      <w:pPr>
        <w:jc w:val="both"/>
        <w:rPr>
          <w:del w:id="3662" w:author="Freja ." w:date="2022-11-17T10:17:00Z"/>
        </w:rPr>
        <w:pPrChange w:id="3663" w:author="Freja ." w:date="2022-11-17T10:17:00Z">
          <w:pPr>
            <w:jc w:val="both"/>
          </w:pPr>
        </w:pPrChange>
      </w:pPr>
      <w:del w:id="3664" w:author="Freja ." w:date="2022-11-17T10:17:00Z">
        <w:r w:rsidDel="0097462C">
          <w:rPr>
            <w:noProof/>
            <w:lang w:val="en-GB"/>
          </w:rPr>
          <w:drawing>
            <wp:inline distT="114300" distB="114300" distL="114300" distR="114300" wp14:anchorId="7EB257FF" wp14:editId="1AE6D058">
              <wp:extent cx="5731200" cy="4660900"/>
              <wp:effectExtent l="0" t="0" r="0" b="0"/>
              <wp:docPr id="4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1"/>
                      <a:srcRect/>
                      <a:stretch>
                        <a:fillRect/>
                      </a:stretch>
                    </pic:blipFill>
                    <pic:spPr>
                      <a:xfrm>
                        <a:off x="0" y="0"/>
                        <a:ext cx="5731200" cy="4660900"/>
                      </a:xfrm>
                      <a:prstGeom prst="rect">
                        <a:avLst/>
                      </a:prstGeom>
                      <a:ln/>
                    </pic:spPr>
                  </pic:pic>
                </a:graphicData>
              </a:graphic>
            </wp:inline>
          </w:drawing>
        </w:r>
      </w:del>
    </w:p>
    <w:p w14:paraId="06FB7006" w14:textId="19288AAE" w:rsidR="0040740B" w:rsidDel="0097462C" w:rsidRDefault="0040740B" w:rsidP="0097462C">
      <w:pPr>
        <w:jc w:val="both"/>
        <w:rPr>
          <w:del w:id="3665" w:author="Freja ." w:date="2022-11-17T10:17:00Z"/>
        </w:rPr>
        <w:pPrChange w:id="3666" w:author="Freja ." w:date="2022-11-17T10:17:00Z">
          <w:pPr>
            <w:jc w:val="both"/>
          </w:pPr>
        </w:pPrChange>
      </w:pPr>
    </w:p>
    <w:p w14:paraId="77054156" w14:textId="2805E1C7" w:rsidR="0040740B" w:rsidDel="0097462C" w:rsidRDefault="0040740B" w:rsidP="0097462C">
      <w:pPr>
        <w:jc w:val="both"/>
        <w:rPr>
          <w:del w:id="3667" w:author="Freja ." w:date="2022-11-17T10:17:00Z"/>
        </w:rPr>
        <w:pPrChange w:id="3668" w:author="Freja ." w:date="2022-11-17T10:17:00Z">
          <w:pPr>
            <w:jc w:val="both"/>
          </w:pPr>
        </w:pPrChange>
      </w:pPr>
      <w:del w:id="3669" w:author="Freja ." w:date="2022-11-17T10:17:00Z">
        <w:r w:rsidDel="0097462C">
          <w:rPr>
            <w:b/>
          </w:rPr>
          <w:delText>Supplementary Figure 35</w:delText>
        </w:r>
      </w:del>
      <w:ins w:id="3670" w:author="Freja ." w:date="2022-11-10T15:15:00Z">
        <w:del w:id="3671" w:author="Freja ." w:date="2022-11-17T10:17:00Z">
          <w:r w:rsidDel="0097462C">
            <w:rPr>
              <w:b/>
            </w:rPr>
            <w:delText>3</w:delText>
          </w:r>
          <w:r w:rsidR="004615DA" w:rsidDel="0097462C">
            <w:rPr>
              <w:b/>
            </w:rPr>
            <w:delText>7</w:delText>
          </w:r>
        </w:del>
      </w:ins>
      <w:del w:id="3672" w:author="Freja ." w:date="2022-11-17T10:17:00Z">
        <w:r w:rsidDel="0097462C">
          <w:rPr>
            <w:b/>
          </w:rPr>
          <w:delText xml:space="preserve">: </w:delText>
        </w:r>
        <w:r w:rsidDel="0097462C">
          <w:delText>Simulations for HI</w:delText>
        </w:r>
        <w:r w:rsidDel="0097462C">
          <w:rPr>
            <w:vertAlign w:val="superscript"/>
          </w:rPr>
          <w:delText>655</w:delText>
        </w:r>
        <w:r w:rsidDel="0097462C">
          <w:delText xml:space="preserve"> + 25 μM phenol + 100 μM Zn</w:delText>
        </w:r>
        <w:r w:rsidDel="0097462C">
          <w:rPr>
            <w:vertAlign w:val="superscript"/>
          </w:rPr>
          <w:delText>2+</w:delText>
        </w:r>
        <w:r w:rsidDel="0097462C">
          <w:delText xml:space="preserve"> with insulin concentration ranging from 1 nM to 100 mM. </w:delText>
        </w:r>
      </w:del>
    </w:p>
    <w:p w14:paraId="1FA87210" w14:textId="77777777" w:rsidR="0040740B" w:rsidRDefault="0040740B" w:rsidP="0097462C">
      <w:pPr>
        <w:jc w:val="both"/>
      </w:pPr>
    </w:p>
    <w:p w14:paraId="1C2C7FFE" w14:textId="3F6FDFB1" w:rsidR="0040740B" w:rsidDel="00E26986" w:rsidRDefault="0040740B" w:rsidP="0040740B">
      <w:pPr>
        <w:jc w:val="both"/>
        <w:rPr>
          <w:del w:id="3673" w:author="Freja ." w:date="2022-11-17T10:21:00Z"/>
        </w:rPr>
      </w:pPr>
    </w:p>
    <w:tbl>
      <w:tblPr>
        <w:tblW w:w="88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84"/>
        <w:gridCol w:w="1580"/>
        <w:gridCol w:w="1785"/>
        <w:gridCol w:w="1896"/>
        <w:gridCol w:w="2663"/>
      </w:tblGrid>
      <w:tr w:rsidR="0040740B" w:rsidDel="00E26986" w14:paraId="200543E2" w14:textId="776C036F" w:rsidTr="00063AEB">
        <w:trPr>
          <w:del w:id="3674" w:author="Freja ." w:date="2022-11-17T10:21:00Z"/>
        </w:trPr>
        <w:tc>
          <w:tcPr>
            <w:tcW w:w="883" w:type="dxa"/>
            <w:shd w:val="clear" w:color="auto" w:fill="B7B7B7"/>
            <w:tcMar>
              <w:top w:w="100" w:type="dxa"/>
              <w:left w:w="100" w:type="dxa"/>
              <w:bottom w:w="100" w:type="dxa"/>
              <w:right w:w="100" w:type="dxa"/>
            </w:tcMar>
          </w:tcPr>
          <w:p w14:paraId="7237053E" w14:textId="41E564A3" w:rsidR="0040740B" w:rsidDel="00E26986" w:rsidRDefault="0040740B" w:rsidP="00063AEB">
            <w:pPr>
              <w:widowControl w:val="0"/>
              <w:pBdr>
                <w:top w:val="nil"/>
                <w:left w:val="nil"/>
                <w:bottom w:val="nil"/>
                <w:right w:val="nil"/>
                <w:between w:val="nil"/>
              </w:pBdr>
              <w:spacing w:line="240" w:lineRule="auto"/>
              <w:rPr>
                <w:del w:id="3675" w:author="Freja ." w:date="2022-11-17T10:21:00Z"/>
              </w:rPr>
            </w:pPr>
          </w:p>
        </w:tc>
        <w:tc>
          <w:tcPr>
            <w:tcW w:w="1580" w:type="dxa"/>
            <w:shd w:val="clear" w:color="auto" w:fill="B7B7B7"/>
            <w:tcMar>
              <w:top w:w="100" w:type="dxa"/>
              <w:left w:w="100" w:type="dxa"/>
              <w:bottom w:w="100" w:type="dxa"/>
              <w:right w:w="100" w:type="dxa"/>
            </w:tcMar>
          </w:tcPr>
          <w:p w14:paraId="43D110C9" w14:textId="367D3DF4" w:rsidR="0040740B" w:rsidDel="00E26986" w:rsidRDefault="0040740B" w:rsidP="00063AEB">
            <w:pPr>
              <w:widowControl w:val="0"/>
              <w:pBdr>
                <w:top w:val="nil"/>
                <w:left w:val="nil"/>
                <w:bottom w:val="nil"/>
                <w:right w:val="nil"/>
                <w:between w:val="nil"/>
              </w:pBdr>
              <w:spacing w:line="240" w:lineRule="auto"/>
              <w:rPr>
                <w:del w:id="3676" w:author="Freja ." w:date="2022-11-17T10:21:00Z"/>
                <w:vertAlign w:val="superscript"/>
              </w:rPr>
            </w:pPr>
            <w:del w:id="3677" w:author="Freja ." w:date="2022-11-17T10:21:00Z">
              <w:r w:rsidDel="00E26986">
                <w:delText>HI</w:delText>
              </w:r>
              <w:r w:rsidDel="00E26986">
                <w:rPr>
                  <w:vertAlign w:val="superscript"/>
                </w:rPr>
                <w:delText>655</w:delText>
              </w:r>
            </w:del>
          </w:p>
        </w:tc>
        <w:tc>
          <w:tcPr>
            <w:tcW w:w="1785" w:type="dxa"/>
            <w:shd w:val="clear" w:color="auto" w:fill="B7B7B7"/>
            <w:tcMar>
              <w:top w:w="100" w:type="dxa"/>
              <w:left w:w="100" w:type="dxa"/>
              <w:bottom w:w="100" w:type="dxa"/>
              <w:right w:w="100" w:type="dxa"/>
            </w:tcMar>
          </w:tcPr>
          <w:p w14:paraId="467DD333" w14:textId="4B1CD9B8" w:rsidR="0040740B" w:rsidDel="00E26986" w:rsidRDefault="0040740B" w:rsidP="00063AEB">
            <w:pPr>
              <w:widowControl w:val="0"/>
              <w:pBdr>
                <w:top w:val="nil"/>
                <w:left w:val="nil"/>
                <w:bottom w:val="nil"/>
                <w:right w:val="nil"/>
                <w:between w:val="nil"/>
              </w:pBdr>
              <w:spacing w:line="240" w:lineRule="auto"/>
              <w:rPr>
                <w:del w:id="3678" w:author="Freja ." w:date="2022-11-17T10:21:00Z"/>
                <w:vertAlign w:val="superscript"/>
              </w:rPr>
            </w:pPr>
            <w:del w:id="3679" w:author="Freja ." w:date="2022-11-17T10:21:00Z">
              <w:r w:rsidDel="00E26986">
                <w:delText>HI</w:delText>
              </w:r>
              <w:r w:rsidDel="00E26986">
                <w:rPr>
                  <w:vertAlign w:val="superscript"/>
                </w:rPr>
                <w:delText>655</w:delText>
              </w:r>
              <w:r w:rsidDel="00E26986">
                <w:delText xml:space="preserve"> + Zn</w:delText>
              </w:r>
              <w:r w:rsidDel="00E26986">
                <w:rPr>
                  <w:vertAlign w:val="superscript"/>
                </w:rPr>
                <w:delText>2+</w:delText>
              </w:r>
            </w:del>
          </w:p>
        </w:tc>
        <w:tc>
          <w:tcPr>
            <w:tcW w:w="1896" w:type="dxa"/>
            <w:shd w:val="clear" w:color="auto" w:fill="B7B7B7"/>
            <w:tcMar>
              <w:top w:w="100" w:type="dxa"/>
              <w:left w:w="100" w:type="dxa"/>
              <w:bottom w:w="100" w:type="dxa"/>
              <w:right w:w="100" w:type="dxa"/>
            </w:tcMar>
          </w:tcPr>
          <w:p w14:paraId="641C1FBF" w14:textId="06C8666F" w:rsidR="0040740B" w:rsidDel="00E26986" w:rsidRDefault="0040740B" w:rsidP="00063AEB">
            <w:pPr>
              <w:widowControl w:val="0"/>
              <w:pBdr>
                <w:top w:val="nil"/>
                <w:left w:val="nil"/>
                <w:bottom w:val="nil"/>
                <w:right w:val="nil"/>
                <w:between w:val="nil"/>
              </w:pBdr>
              <w:spacing w:line="240" w:lineRule="auto"/>
              <w:rPr>
                <w:del w:id="3680" w:author="Freja ." w:date="2022-11-17T10:21:00Z"/>
              </w:rPr>
            </w:pPr>
            <w:del w:id="3681" w:author="Freja ." w:date="2022-11-17T10:21:00Z">
              <w:r w:rsidDel="00E26986">
                <w:delText>HI</w:delText>
              </w:r>
              <w:r w:rsidDel="00E26986">
                <w:rPr>
                  <w:vertAlign w:val="superscript"/>
                </w:rPr>
                <w:delText>655</w:delText>
              </w:r>
              <w:r w:rsidDel="00E26986">
                <w:delText xml:space="preserve"> + phenol</w:delText>
              </w:r>
            </w:del>
          </w:p>
        </w:tc>
        <w:tc>
          <w:tcPr>
            <w:tcW w:w="2663" w:type="dxa"/>
            <w:shd w:val="clear" w:color="auto" w:fill="B7B7B7"/>
            <w:tcMar>
              <w:top w:w="100" w:type="dxa"/>
              <w:left w:w="100" w:type="dxa"/>
              <w:bottom w:w="100" w:type="dxa"/>
              <w:right w:w="100" w:type="dxa"/>
            </w:tcMar>
          </w:tcPr>
          <w:p w14:paraId="25FAC286" w14:textId="3F6A9893" w:rsidR="0040740B" w:rsidDel="00E26986" w:rsidRDefault="0040740B" w:rsidP="00063AEB">
            <w:pPr>
              <w:widowControl w:val="0"/>
              <w:pBdr>
                <w:top w:val="nil"/>
                <w:left w:val="nil"/>
                <w:bottom w:val="nil"/>
                <w:right w:val="nil"/>
                <w:between w:val="nil"/>
              </w:pBdr>
              <w:spacing w:line="240" w:lineRule="auto"/>
              <w:rPr>
                <w:del w:id="3682" w:author="Freja ." w:date="2022-11-17T10:21:00Z"/>
              </w:rPr>
            </w:pPr>
            <w:del w:id="3683" w:author="Freja ." w:date="2022-11-17T10:21:00Z">
              <w:r w:rsidDel="00E26986">
                <w:delText>HI</w:delText>
              </w:r>
              <w:r w:rsidDel="00E26986">
                <w:rPr>
                  <w:vertAlign w:val="superscript"/>
                </w:rPr>
                <w:delText>655</w:delText>
              </w:r>
              <w:r w:rsidDel="00E26986">
                <w:delText xml:space="preserve"> + Zn</w:delText>
              </w:r>
              <w:r w:rsidDel="00E26986">
                <w:rPr>
                  <w:vertAlign w:val="superscript"/>
                </w:rPr>
                <w:delText>2+</w:delText>
              </w:r>
              <w:r w:rsidDel="00E26986">
                <w:delText xml:space="preserve"> + phenol</w:delText>
              </w:r>
            </w:del>
          </w:p>
        </w:tc>
      </w:tr>
      <w:tr w:rsidR="0040740B" w:rsidDel="00E26986" w14:paraId="5FBC41B4" w14:textId="22A106B3" w:rsidTr="00063AEB">
        <w:trPr>
          <w:del w:id="3684" w:author="Freja ." w:date="2022-11-17T10:21:00Z"/>
        </w:trPr>
        <w:tc>
          <w:tcPr>
            <w:tcW w:w="883" w:type="dxa"/>
            <w:shd w:val="clear" w:color="auto" w:fill="auto"/>
            <w:tcMar>
              <w:top w:w="100" w:type="dxa"/>
              <w:left w:w="100" w:type="dxa"/>
              <w:bottom w:w="100" w:type="dxa"/>
              <w:right w:w="100" w:type="dxa"/>
            </w:tcMar>
          </w:tcPr>
          <w:p w14:paraId="0509E73C" w14:textId="198EC673" w:rsidR="0040740B" w:rsidDel="00E26986" w:rsidRDefault="0040740B" w:rsidP="00063AEB">
            <w:pPr>
              <w:widowControl w:val="0"/>
              <w:pBdr>
                <w:top w:val="nil"/>
                <w:left w:val="nil"/>
                <w:bottom w:val="nil"/>
                <w:right w:val="nil"/>
                <w:between w:val="nil"/>
              </w:pBdr>
              <w:spacing w:line="240" w:lineRule="auto"/>
              <w:rPr>
                <w:del w:id="3685" w:author="Freja ." w:date="2022-11-17T10:21:00Z"/>
                <w:vertAlign w:val="subscript"/>
              </w:rPr>
            </w:pPr>
            <w:del w:id="3686" w:author="Freja ." w:date="2022-11-17T10:21:00Z">
              <w:r w:rsidDel="00E26986">
                <w:delText>n</w:delText>
              </w:r>
              <w:r w:rsidDel="00E26986">
                <w:rPr>
                  <w:vertAlign w:val="subscript"/>
                </w:rPr>
                <w:delText>h</w:delText>
              </w:r>
            </w:del>
          </w:p>
        </w:tc>
        <w:tc>
          <w:tcPr>
            <w:tcW w:w="1580" w:type="dxa"/>
            <w:shd w:val="clear" w:color="auto" w:fill="auto"/>
            <w:tcMar>
              <w:top w:w="100" w:type="dxa"/>
              <w:left w:w="100" w:type="dxa"/>
              <w:bottom w:w="100" w:type="dxa"/>
              <w:right w:w="100" w:type="dxa"/>
            </w:tcMar>
          </w:tcPr>
          <w:p w14:paraId="67F889C3" w14:textId="6C2B1DD4" w:rsidR="0040740B" w:rsidDel="00E26986" w:rsidRDefault="0040740B" w:rsidP="00063AEB">
            <w:pPr>
              <w:widowControl w:val="0"/>
              <w:pBdr>
                <w:top w:val="nil"/>
                <w:left w:val="nil"/>
                <w:bottom w:val="nil"/>
                <w:right w:val="nil"/>
                <w:between w:val="nil"/>
              </w:pBdr>
              <w:spacing w:line="240" w:lineRule="auto"/>
              <w:rPr>
                <w:del w:id="3687" w:author="Freja ." w:date="2022-11-17T10:21:00Z"/>
              </w:rPr>
            </w:pPr>
            <w:del w:id="3688" w:author="Freja ." w:date="2022-11-17T10:21:00Z">
              <w:r w:rsidDel="00E26986">
                <w:delText xml:space="preserve">0.54 </w:delText>
              </w:r>
              <w:r w:rsidDel="00E26986">
                <w:rPr>
                  <w:sz w:val="21"/>
                  <w:szCs w:val="21"/>
                  <w:highlight w:val="white"/>
                </w:rPr>
                <w:delText>±</w:delText>
              </w:r>
              <w:r w:rsidDel="00E26986">
                <w:delText xml:space="preserve"> 0.04</w:delText>
              </w:r>
            </w:del>
          </w:p>
        </w:tc>
        <w:tc>
          <w:tcPr>
            <w:tcW w:w="1785" w:type="dxa"/>
            <w:shd w:val="clear" w:color="auto" w:fill="auto"/>
            <w:tcMar>
              <w:top w:w="100" w:type="dxa"/>
              <w:left w:w="100" w:type="dxa"/>
              <w:bottom w:w="100" w:type="dxa"/>
              <w:right w:w="100" w:type="dxa"/>
            </w:tcMar>
          </w:tcPr>
          <w:p w14:paraId="44C9FB0C" w14:textId="042D13DB" w:rsidR="0040740B" w:rsidDel="00E26986" w:rsidRDefault="0040740B" w:rsidP="00063AEB">
            <w:pPr>
              <w:widowControl w:val="0"/>
              <w:pBdr>
                <w:top w:val="nil"/>
                <w:left w:val="nil"/>
                <w:bottom w:val="nil"/>
                <w:right w:val="nil"/>
                <w:between w:val="nil"/>
              </w:pBdr>
              <w:spacing w:line="240" w:lineRule="auto"/>
              <w:rPr>
                <w:del w:id="3689" w:author="Freja ." w:date="2022-11-17T10:21:00Z"/>
              </w:rPr>
            </w:pPr>
            <w:del w:id="3690" w:author="Freja ." w:date="2022-11-17T10:21:00Z">
              <w:r w:rsidDel="00E26986">
                <w:rPr>
                  <w:sz w:val="21"/>
                  <w:szCs w:val="21"/>
                  <w:highlight w:val="white"/>
                </w:rPr>
                <w:delText>0.59 ±</w:delText>
              </w:r>
              <w:r w:rsidDel="00E26986">
                <w:delText xml:space="preserve"> 0.05</w:delText>
              </w:r>
            </w:del>
          </w:p>
        </w:tc>
        <w:tc>
          <w:tcPr>
            <w:tcW w:w="1896" w:type="dxa"/>
            <w:shd w:val="clear" w:color="auto" w:fill="auto"/>
            <w:tcMar>
              <w:top w:w="100" w:type="dxa"/>
              <w:left w:w="100" w:type="dxa"/>
              <w:bottom w:w="100" w:type="dxa"/>
              <w:right w:w="100" w:type="dxa"/>
            </w:tcMar>
          </w:tcPr>
          <w:p w14:paraId="13B0C2D8" w14:textId="4F0A887B" w:rsidR="0040740B" w:rsidDel="00E26986" w:rsidRDefault="0040740B" w:rsidP="00063AEB">
            <w:pPr>
              <w:widowControl w:val="0"/>
              <w:pBdr>
                <w:top w:val="nil"/>
                <w:left w:val="nil"/>
                <w:bottom w:val="nil"/>
                <w:right w:val="nil"/>
                <w:between w:val="nil"/>
              </w:pBdr>
              <w:spacing w:line="240" w:lineRule="auto"/>
              <w:rPr>
                <w:del w:id="3691" w:author="Freja ." w:date="2022-11-17T10:21:00Z"/>
              </w:rPr>
            </w:pPr>
            <w:del w:id="3692" w:author="Freja ." w:date="2022-11-17T10:21:00Z">
              <w:r w:rsidDel="00E26986">
                <w:rPr>
                  <w:sz w:val="21"/>
                  <w:szCs w:val="21"/>
                  <w:highlight w:val="white"/>
                </w:rPr>
                <w:delText>0.57 ±</w:delText>
              </w:r>
              <w:r w:rsidDel="00E26986">
                <w:delText xml:space="preserve"> 0.04</w:delText>
              </w:r>
            </w:del>
          </w:p>
        </w:tc>
        <w:tc>
          <w:tcPr>
            <w:tcW w:w="2663" w:type="dxa"/>
            <w:shd w:val="clear" w:color="auto" w:fill="auto"/>
            <w:tcMar>
              <w:top w:w="100" w:type="dxa"/>
              <w:left w:w="100" w:type="dxa"/>
              <w:bottom w:w="100" w:type="dxa"/>
              <w:right w:w="100" w:type="dxa"/>
            </w:tcMar>
          </w:tcPr>
          <w:p w14:paraId="7F2F96E1" w14:textId="597618C4" w:rsidR="0040740B" w:rsidDel="00E26986" w:rsidRDefault="0040740B" w:rsidP="00063AEB">
            <w:pPr>
              <w:widowControl w:val="0"/>
              <w:pBdr>
                <w:top w:val="nil"/>
                <w:left w:val="nil"/>
                <w:bottom w:val="nil"/>
                <w:right w:val="nil"/>
                <w:between w:val="nil"/>
              </w:pBdr>
              <w:spacing w:line="240" w:lineRule="auto"/>
              <w:rPr>
                <w:del w:id="3693" w:author="Freja ." w:date="2022-11-17T10:21:00Z"/>
              </w:rPr>
            </w:pPr>
            <w:del w:id="3694" w:author="Freja ." w:date="2022-11-17T10:21:00Z">
              <w:r w:rsidDel="00E26986">
                <w:delText xml:space="preserve">0.59 </w:delText>
              </w:r>
              <w:r w:rsidDel="00E26986">
                <w:rPr>
                  <w:sz w:val="21"/>
                  <w:szCs w:val="21"/>
                  <w:highlight w:val="white"/>
                </w:rPr>
                <w:delText>±</w:delText>
              </w:r>
              <w:r w:rsidDel="00E26986">
                <w:delText xml:space="preserve"> 0.04</w:delText>
              </w:r>
            </w:del>
          </w:p>
        </w:tc>
      </w:tr>
      <w:tr w:rsidR="0040740B" w:rsidDel="00E26986" w14:paraId="7EF6F507" w14:textId="16C4B07F" w:rsidTr="00063AEB">
        <w:trPr>
          <w:del w:id="3695" w:author="Freja ." w:date="2022-11-17T10:21:00Z"/>
        </w:trPr>
        <w:tc>
          <w:tcPr>
            <w:tcW w:w="883" w:type="dxa"/>
            <w:shd w:val="clear" w:color="auto" w:fill="auto"/>
            <w:tcMar>
              <w:top w:w="100" w:type="dxa"/>
              <w:left w:w="100" w:type="dxa"/>
              <w:bottom w:w="100" w:type="dxa"/>
              <w:right w:w="100" w:type="dxa"/>
            </w:tcMar>
          </w:tcPr>
          <w:p w14:paraId="54317BEB" w14:textId="168ABF4C" w:rsidR="0040740B" w:rsidDel="00E26986" w:rsidRDefault="0040740B" w:rsidP="00063AEB">
            <w:pPr>
              <w:widowControl w:val="0"/>
              <w:pBdr>
                <w:top w:val="nil"/>
                <w:left w:val="nil"/>
                <w:bottom w:val="nil"/>
                <w:right w:val="nil"/>
                <w:between w:val="nil"/>
              </w:pBdr>
              <w:spacing w:line="240" w:lineRule="auto"/>
              <w:rPr>
                <w:del w:id="3696" w:author="Freja ." w:date="2022-11-17T10:21:00Z"/>
              </w:rPr>
            </w:pPr>
            <w:del w:id="3697" w:author="Freja ." w:date="2022-11-17T10:21:00Z">
              <w:r w:rsidDel="00E26986">
                <w:delText>K</w:delText>
              </w:r>
            </w:del>
          </w:p>
        </w:tc>
        <w:tc>
          <w:tcPr>
            <w:tcW w:w="1580" w:type="dxa"/>
            <w:shd w:val="clear" w:color="auto" w:fill="auto"/>
            <w:tcMar>
              <w:top w:w="100" w:type="dxa"/>
              <w:left w:w="100" w:type="dxa"/>
              <w:bottom w:w="100" w:type="dxa"/>
              <w:right w:w="100" w:type="dxa"/>
            </w:tcMar>
          </w:tcPr>
          <w:p w14:paraId="096BC4EF" w14:textId="5127A751" w:rsidR="0040740B" w:rsidDel="00E26986" w:rsidRDefault="0040740B" w:rsidP="00063AEB">
            <w:pPr>
              <w:widowControl w:val="0"/>
              <w:pBdr>
                <w:top w:val="nil"/>
                <w:left w:val="nil"/>
                <w:bottom w:val="nil"/>
                <w:right w:val="nil"/>
                <w:between w:val="nil"/>
              </w:pBdr>
              <w:spacing w:line="240" w:lineRule="auto"/>
              <w:rPr>
                <w:del w:id="3698" w:author="Freja ." w:date="2022-11-17T10:21:00Z"/>
              </w:rPr>
            </w:pPr>
            <w:del w:id="3699" w:author="Freja ." w:date="2022-11-17T10:21:00Z">
              <w:r w:rsidDel="00E26986">
                <w:delText xml:space="preserve">2.61 </w:delText>
              </w:r>
              <w:r w:rsidDel="00E26986">
                <w:rPr>
                  <w:sz w:val="21"/>
                  <w:szCs w:val="21"/>
                  <w:highlight w:val="white"/>
                </w:rPr>
                <w:delText>±</w:delText>
              </w:r>
              <w:r w:rsidDel="00E26986">
                <w:delText xml:space="preserve"> 0.40</w:delText>
              </w:r>
            </w:del>
          </w:p>
        </w:tc>
        <w:tc>
          <w:tcPr>
            <w:tcW w:w="1785" w:type="dxa"/>
            <w:shd w:val="clear" w:color="auto" w:fill="auto"/>
            <w:tcMar>
              <w:top w:w="100" w:type="dxa"/>
              <w:left w:w="100" w:type="dxa"/>
              <w:bottom w:w="100" w:type="dxa"/>
              <w:right w:w="100" w:type="dxa"/>
            </w:tcMar>
          </w:tcPr>
          <w:p w14:paraId="066EC125" w14:textId="42876EF5" w:rsidR="0040740B" w:rsidDel="00E26986" w:rsidRDefault="0040740B" w:rsidP="00063AEB">
            <w:pPr>
              <w:widowControl w:val="0"/>
              <w:pBdr>
                <w:top w:val="nil"/>
                <w:left w:val="nil"/>
                <w:bottom w:val="nil"/>
                <w:right w:val="nil"/>
                <w:between w:val="nil"/>
              </w:pBdr>
              <w:spacing w:line="240" w:lineRule="auto"/>
              <w:rPr>
                <w:del w:id="3700" w:author="Freja ." w:date="2022-11-17T10:21:00Z"/>
              </w:rPr>
            </w:pPr>
            <w:del w:id="3701" w:author="Freja ." w:date="2022-11-17T10:21:00Z">
              <w:r w:rsidDel="00E26986">
                <w:rPr>
                  <w:sz w:val="21"/>
                  <w:szCs w:val="21"/>
                  <w:highlight w:val="white"/>
                </w:rPr>
                <w:delText>0.87 ±</w:delText>
              </w:r>
              <w:r w:rsidDel="00E26986">
                <w:delText xml:space="preserve"> 0.14</w:delText>
              </w:r>
            </w:del>
          </w:p>
        </w:tc>
        <w:tc>
          <w:tcPr>
            <w:tcW w:w="1896" w:type="dxa"/>
            <w:shd w:val="clear" w:color="auto" w:fill="auto"/>
            <w:tcMar>
              <w:top w:w="100" w:type="dxa"/>
              <w:left w:w="100" w:type="dxa"/>
              <w:bottom w:w="100" w:type="dxa"/>
              <w:right w:w="100" w:type="dxa"/>
            </w:tcMar>
          </w:tcPr>
          <w:p w14:paraId="61F46462" w14:textId="235BCFA8" w:rsidR="0040740B" w:rsidDel="00E26986" w:rsidRDefault="0040740B" w:rsidP="00063AEB">
            <w:pPr>
              <w:widowControl w:val="0"/>
              <w:pBdr>
                <w:top w:val="nil"/>
                <w:left w:val="nil"/>
                <w:bottom w:val="nil"/>
                <w:right w:val="nil"/>
                <w:between w:val="nil"/>
              </w:pBdr>
              <w:spacing w:line="240" w:lineRule="auto"/>
              <w:rPr>
                <w:del w:id="3702" w:author="Freja ." w:date="2022-11-17T10:21:00Z"/>
              </w:rPr>
            </w:pPr>
            <w:del w:id="3703" w:author="Freja ." w:date="2022-11-17T10:21:00Z">
              <w:r w:rsidDel="00E26986">
                <w:rPr>
                  <w:sz w:val="21"/>
                  <w:szCs w:val="21"/>
                  <w:highlight w:val="white"/>
                </w:rPr>
                <w:delText>1.50 ±</w:delText>
              </w:r>
              <w:r w:rsidDel="00E26986">
                <w:delText xml:space="preserve"> 0.25</w:delText>
              </w:r>
            </w:del>
          </w:p>
        </w:tc>
        <w:tc>
          <w:tcPr>
            <w:tcW w:w="2663" w:type="dxa"/>
            <w:shd w:val="clear" w:color="auto" w:fill="auto"/>
            <w:tcMar>
              <w:top w:w="100" w:type="dxa"/>
              <w:left w:w="100" w:type="dxa"/>
              <w:bottom w:w="100" w:type="dxa"/>
              <w:right w:w="100" w:type="dxa"/>
            </w:tcMar>
          </w:tcPr>
          <w:p w14:paraId="77BBE96D" w14:textId="4299865F" w:rsidR="0040740B" w:rsidDel="00E26986" w:rsidRDefault="0040740B" w:rsidP="00063AEB">
            <w:pPr>
              <w:widowControl w:val="0"/>
              <w:pBdr>
                <w:top w:val="nil"/>
                <w:left w:val="nil"/>
                <w:bottom w:val="nil"/>
                <w:right w:val="nil"/>
                <w:between w:val="nil"/>
              </w:pBdr>
              <w:spacing w:line="240" w:lineRule="auto"/>
              <w:rPr>
                <w:del w:id="3704" w:author="Freja ." w:date="2022-11-17T10:21:00Z"/>
              </w:rPr>
            </w:pPr>
            <w:del w:id="3705" w:author="Freja ." w:date="2022-11-17T10:21:00Z">
              <w:r w:rsidDel="00E26986">
                <w:delText xml:space="preserve">0.18 </w:delText>
              </w:r>
              <w:r w:rsidDel="00E26986">
                <w:rPr>
                  <w:sz w:val="21"/>
                  <w:szCs w:val="21"/>
                  <w:highlight w:val="white"/>
                </w:rPr>
                <w:delText>±</w:delText>
              </w:r>
              <w:r w:rsidDel="00E26986">
                <w:delText xml:space="preserve"> 0.02</w:delText>
              </w:r>
            </w:del>
          </w:p>
        </w:tc>
      </w:tr>
      <w:tr w:rsidR="0040740B" w:rsidDel="00E26986" w14:paraId="786B876C" w14:textId="687A094C" w:rsidTr="00063AEB">
        <w:trPr>
          <w:del w:id="3706" w:author="Freja ." w:date="2022-11-17T10:21:00Z"/>
        </w:trPr>
        <w:tc>
          <w:tcPr>
            <w:tcW w:w="883" w:type="dxa"/>
            <w:shd w:val="clear" w:color="auto" w:fill="auto"/>
            <w:tcMar>
              <w:top w:w="100" w:type="dxa"/>
              <w:left w:w="100" w:type="dxa"/>
              <w:bottom w:w="100" w:type="dxa"/>
              <w:right w:w="100" w:type="dxa"/>
            </w:tcMar>
          </w:tcPr>
          <w:p w14:paraId="63230640" w14:textId="158B8C84" w:rsidR="0040740B" w:rsidDel="00E26986" w:rsidRDefault="0040740B" w:rsidP="00063AEB">
            <w:pPr>
              <w:widowControl w:val="0"/>
              <w:pBdr>
                <w:top w:val="nil"/>
                <w:left w:val="nil"/>
                <w:bottom w:val="nil"/>
                <w:right w:val="nil"/>
                <w:between w:val="nil"/>
              </w:pBdr>
              <w:spacing w:line="240" w:lineRule="auto"/>
              <w:rPr>
                <w:del w:id="3707" w:author="Freja ." w:date="2022-11-17T10:21:00Z"/>
                <w:vertAlign w:val="subscript"/>
              </w:rPr>
            </w:pPr>
            <w:del w:id="3708" w:author="Freja ." w:date="2022-11-17T10:21:00Z">
              <w:r w:rsidDel="00E26986">
                <w:delText>B</w:delText>
              </w:r>
              <w:r w:rsidDel="00E26986">
                <w:rPr>
                  <w:vertAlign w:val="subscript"/>
                </w:rPr>
                <w:delText>max</w:delText>
              </w:r>
            </w:del>
          </w:p>
        </w:tc>
        <w:tc>
          <w:tcPr>
            <w:tcW w:w="1580" w:type="dxa"/>
            <w:shd w:val="clear" w:color="auto" w:fill="auto"/>
            <w:tcMar>
              <w:top w:w="100" w:type="dxa"/>
              <w:left w:w="100" w:type="dxa"/>
              <w:bottom w:w="100" w:type="dxa"/>
              <w:right w:w="100" w:type="dxa"/>
            </w:tcMar>
          </w:tcPr>
          <w:p w14:paraId="51B3B711" w14:textId="4F08921E" w:rsidR="0040740B" w:rsidDel="00E26986" w:rsidRDefault="0040740B" w:rsidP="00063AEB">
            <w:pPr>
              <w:widowControl w:val="0"/>
              <w:pBdr>
                <w:top w:val="nil"/>
                <w:left w:val="nil"/>
                <w:bottom w:val="nil"/>
                <w:right w:val="nil"/>
                <w:between w:val="nil"/>
              </w:pBdr>
              <w:spacing w:line="240" w:lineRule="auto"/>
              <w:rPr>
                <w:del w:id="3709" w:author="Freja ." w:date="2022-11-17T10:21:00Z"/>
              </w:rPr>
            </w:pPr>
            <w:del w:id="3710" w:author="Freja ." w:date="2022-11-17T10:21:00Z">
              <w:r w:rsidDel="00E26986">
                <w:delText xml:space="preserve">0.86 </w:delText>
              </w:r>
              <w:r w:rsidDel="00E26986">
                <w:rPr>
                  <w:sz w:val="21"/>
                  <w:szCs w:val="21"/>
                  <w:highlight w:val="white"/>
                </w:rPr>
                <w:delText>±</w:delText>
              </w:r>
              <w:r w:rsidDel="00E26986">
                <w:delText xml:space="preserve"> 0.01</w:delText>
              </w:r>
            </w:del>
          </w:p>
        </w:tc>
        <w:tc>
          <w:tcPr>
            <w:tcW w:w="1785" w:type="dxa"/>
            <w:shd w:val="clear" w:color="auto" w:fill="auto"/>
            <w:tcMar>
              <w:top w:w="100" w:type="dxa"/>
              <w:left w:w="100" w:type="dxa"/>
              <w:bottom w:w="100" w:type="dxa"/>
              <w:right w:w="100" w:type="dxa"/>
            </w:tcMar>
          </w:tcPr>
          <w:p w14:paraId="7682DDA4" w14:textId="54720E2A" w:rsidR="0040740B" w:rsidDel="00E26986" w:rsidRDefault="0040740B" w:rsidP="00063AEB">
            <w:pPr>
              <w:widowControl w:val="0"/>
              <w:pBdr>
                <w:top w:val="nil"/>
                <w:left w:val="nil"/>
                <w:bottom w:val="nil"/>
                <w:right w:val="nil"/>
                <w:between w:val="nil"/>
              </w:pBdr>
              <w:spacing w:line="240" w:lineRule="auto"/>
              <w:rPr>
                <w:del w:id="3711" w:author="Freja ." w:date="2022-11-17T10:21:00Z"/>
              </w:rPr>
            </w:pPr>
            <w:del w:id="3712" w:author="Freja ." w:date="2022-11-17T10:21:00Z">
              <w:r w:rsidDel="00E26986">
                <w:rPr>
                  <w:sz w:val="21"/>
                  <w:szCs w:val="21"/>
                  <w:highlight w:val="white"/>
                </w:rPr>
                <w:delText>0.92 ±</w:delText>
              </w:r>
              <w:r w:rsidDel="00E26986">
                <w:delText xml:space="preserve"> 0.02</w:delText>
              </w:r>
            </w:del>
          </w:p>
        </w:tc>
        <w:tc>
          <w:tcPr>
            <w:tcW w:w="1896" w:type="dxa"/>
            <w:shd w:val="clear" w:color="auto" w:fill="auto"/>
            <w:tcMar>
              <w:top w:w="100" w:type="dxa"/>
              <w:left w:w="100" w:type="dxa"/>
              <w:bottom w:w="100" w:type="dxa"/>
              <w:right w:w="100" w:type="dxa"/>
            </w:tcMar>
          </w:tcPr>
          <w:p w14:paraId="157DCDF3" w14:textId="3F9EFAA3" w:rsidR="0040740B" w:rsidDel="00E26986" w:rsidRDefault="0040740B" w:rsidP="00063AEB">
            <w:pPr>
              <w:widowControl w:val="0"/>
              <w:pBdr>
                <w:top w:val="nil"/>
                <w:left w:val="nil"/>
                <w:bottom w:val="nil"/>
                <w:right w:val="nil"/>
                <w:between w:val="nil"/>
              </w:pBdr>
              <w:spacing w:line="240" w:lineRule="auto"/>
              <w:rPr>
                <w:del w:id="3713" w:author="Freja ." w:date="2022-11-17T10:21:00Z"/>
              </w:rPr>
            </w:pPr>
            <w:del w:id="3714" w:author="Freja ." w:date="2022-11-17T10:21:00Z">
              <w:r w:rsidDel="00E26986">
                <w:rPr>
                  <w:sz w:val="21"/>
                  <w:szCs w:val="21"/>
                  <w:highlight w:val="white"/>
                </w:rPr>
                <w:delText>0.90 ±</w:delText>
              </w:r>
              <w:r w:rsidDel="00E26986">
                <w:delText xml:space="preserve"> 0.02</w:delText>
              </w:r>
            </w:del>
          </w:p>
        </w:tc>
        <w:tc>
          <w:tcPr>
            <w:tcW w:w="2663" w:type="dxa"/>
            <w:shd w:val="clear" w:color="auto" w:fill="auto"/>
            <w:tcMar>
              <w:top w:w="100" w:type="dxa"/>
              <w:left w:w="100" w:type="dxa"/>
              <w:bottom w:w="100" w:type="dxa"/>
              <w:right w:w="100" w:type="dxa"/>
            </w:tcMar>
          </w:tcPr>
          <w:p w14:paraId="16529003" w14:textId="58B31002" w:rsidR="0040740B" w:rsidDel="00E26986" w:rsidRDefault="0040740B" w:rsidP="00063AEB">
            <w:pPr>
              <w:widowControl w:val="0"/>
              <w:pBdr>
                <w:top w:val="nil"/>
                <w:left w:val="nil"/>
                <w:bottom w:val="nil"/>
                <w:right w:val="nil"/>
                <w:between w:val="nil"/>
              </w:pBdr>
              <w:spacing w:line="240" w:lineRule="auto"/>
              <w:rPr>
                <w:del w:id="3715" w:author="Freja ." w:date="2022-11-17T10:21:00Z"/>
              </w:rPr>
            </w:pPr>
            <w:del w:id="3716" w:author="Freja ." w:date="2022-11-17T10:21:00Z">
              <w:r w:rsidDel="00E26986">
                <w:delText xml:space="preserve">0.97 </w:delText>
              </w:r>
              <w:r w:rsidDel="00E26986">
                <w:rPr>
                  <w:sz w:val="21"/>
                  <w:szCs w:val="21"/>
                  <w:highlight w:val="white"/>
                </w:rPr>
                <w:delText>±</w:delText>
              </w:r>
              <w:r w:rsidDel="00E26986">
                <w:delText xml:space="preserve"> 0.01</w:delText>
              </w:r>
            </w:del>
          </w:p>
        </w:tc>
      </w:tr>
    </w:tbl>
    <w:p w14:paraId="50372D40" w14:textId="2CC38A05" w:rsidR="0040740B" w:rsidDel="00E26986" w:rsidRDefault="0040740B" w:rsidP="0040740B">
      <w:pPr>
        <w:jc w:val="both"/>
        <w:rPr>
          <w:del w:id="3717" w:author="Freja ." w:date="2022-11-17T10:21:00Z"/>
          <w:b/>
        </w:rPr>
      </w:pPr>
    </w:p>
    <w:p w14:paraId="6FCFC331" w14:textId="42C30BDA" w:rsidR="0040740B" w:rsidDel="00E26986" w:rsidRDefault="0040740B" w:rsidP="0040740B">
      <w:pPr>
        <w:jc w:val="both"/>
        <w:rPr>
          <w:del w:id="3718" w:author="Freja ." w:date="2022-11-17T10:21:00Z"/>
        </w:rPr>
      </w:pPr>
      <w:del w:id="3719" w:author="Freja ." w:date="2022-11-17T10:21:00Z">
        <w:r w:rsidDel="00E26986">
          <w:rPr>
            <w:b/>
          </w:rPr>
          <w:delText xml:space="preserve">Supplementary Table 20: </w:delText>
        </w:r>
        <w:r w:rsidDel="00E26986">
          <w:delText xml:space="preserve">Fitting parameters from fitting fraction of hexameric oligomers with a Hill equation. </w:delText>
        </w:r>
      </w:del>
    </w:p>
    <w:p w14:paraId="108031EE" w14:textId="77777777" w:rsidR="00DE3345" w:rsidRDefault="00DE3345"/>
    <w:sectPr w:rsidR="00DE3345" w:rsidSect="00100B07">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50951C1"/>
    <w:multiLevelType w:val="multilevel"/>
    <w:tmpl w:val="1AC8B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5EE82599"/>
    <w:multiLevelType w:val="multilevel"/>
    <w:tmpl w:val="19A2D7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7A72371A"/>
    <w:multiLevelType w:val="multilevel"/>
    <w:tmpl w:val="3920D0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1"/>
  </w:num>
  <w:num w:numId="3">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reja .">
    <w15:presenceInfo w15:providerId="Windows Live" w15:userId="8579260485fa0dc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740B"/>
    <w:rsid w:val="00006F9F"/>
    <w:rsid w:val="00040289"/>
    <w:rsid w:val="00063AEB"/>
    <w:rsid w:val="00064B40"/>
    <w:rsid w:val="0008487B"/>
    <w:rsid w:val="000B193A"/>
    <w:rsid w:val="000D4176"/>
    <w:rsid w:val="000E58BB"/>
    <w:rsid w:val="00100B07"/>
    <w:rsid w:val="001050BB"/>
    <w:rsid w:val="001177E2"/>
    <w:rsid w:val="001F189F"/>
    <w:rsid w:val="00205050"/>
    <w:rsid w:val="00214505"/>
    <w:rsid w:val="00253EAC"/>
    <w:rsid w:val="00261B95"/>
    <w:rsid w:val="002910E0"/>
    <w:rsid w:val="002C6EA5"/>
    <w:rsid w:val="00304C50"/>
    <w:rsid w:val="003070BB"/>
    <w:rsid w:val="00335766"/>
    <w:rsid w:val="00344ACC"/>
    <w:rsid w:val="0035252C"/>
    <w:rsid w:val="00373529"/>
    <w:rsid w:val="003A0238"/>
    <w:rsid w:val="003A7DE7"/>
    <w:rsid w:val="003B7FA1"/>
    <w:rsid w:val="003D44D9"/>
    <w:rsid w:val="0040740B"/>
    <w:rsid w:val="00426656"/>
    <w:rsid w:val="004302D1"/>
    <w:rsid w:val="00433062"/>
    <w:rsid w:val="00441772"/>
    <w:rsid w:val="00460009"/>
    <w:rsid w:val="004615DA"/>
    <w:rsid w:val="004635B9"/>
    <w:rsid w:val="004A179F"/>
    <w:rsid w:val="004D47F3"/>
    <w:rsid w:val="004D60C2"/>
    <w:rsid w:val="00571F65"/>
    <w:rsid w:val="00581B68"/>
    <w:rsid w:val="00582B58"/>
    <w:rsid w:val="005B4D63"/>
    <w:rsid w:val="005C6058"/>
    <w:rsid w:val="00604C56"/>
    <w:rsid w:val="00637CD2"/>
    <w:rsid w:val="006876B1"/>
    <w:rsid w:val="006B7117"/>
    <w:rsid w:val="006B76DA"/>
    <w:rsid w:val="00704BEA"/>
    <w:rsid w:val="0071196A"/>
    <w:rsid w:val="00727DCD"/>
    <w:rsid w:val="00744F4F"/>
    <w:rsid w:val="00782A41"/>
    <w:rsid w:val="007A633B"/>
    <w:rsid w:val="007C1C04"/>
    <w:rsid w:val="007C2942"/>
    <w:rsid w:val="007D6949"/>
    <w:rsid w:val="00803677"/>
    <w:rsid w:val="008B7E66"/>
    <w:rsid w:val="008E670E"/>
    <w:rsid w:val="00930B09"/>
    <w:rsid w:val="009437FC"/>
    <w:rsid w:val="0096795A"/>
    <w:rsid w:val="0097462C"/>
    <w:rsid w:val="009879A3"/>
    <w:rsid w:val="009A6B5A"/>
    <w:rsid w:val="009B0A19"/>
    <w:rsid w:val="009C2F62"/>
    <w:rsid w:val="009D7E6F"/>
    <w:rsid w:val="009E2327"/>
    <w:rsid w:val="009E30AF"/>
    <w:rsid w:val="00A22AE2"/>
    <w:rsid w:val="00A31FE6"/>
    <w:rsid w:val="00AD2303"/>
    <w:rsid w:val="00AD55E5"/>
    <w:rsid w:val="00B07028"/>
    <w:rsid w:val="00B52DE3"/>
    <w:rsid w:val="00B54B45"/>
    <w:rsid w:val="00C03AF9"/>
    <w:rsid w:val="00C737E2"/>
    <w:rsid w:val="00CA13A6"/>
    <w:rsid w:val="00D0284E"/>
    <w:rsid w:val="00D11D0A"/>
    <w:rsid w:val="00D6477A"/>
    <w:rsid w:val="00D66865"/>
    <w:rsid w:val="00D7760E"/>
    <w:rsid w:val="00DB0C99"/>
    <w:rsid w:val="00DB6CAA"/>
    <w:rsid w:val="00DE3345"/>
    <w:rsid w:val="00DE65E0"/>
    <w:rsid w:val="00E26986"/>
    <w:rsid w:val="00E4353E"/>
    <w:rsid w:val="00E666FD"/>
    <w:rsid w:val="00E917E7"/>
    <w:rsid w:val="00EA0B10"/>
    <w:rsid w:val="00EA29CA"/>
    <w:rsid w:val="00EA3ECE"/>
    <w:rsid w:val="00EA6EEF"/>
    <w:rsid w:val="00EB4985"/>
    <w:rsid w:val="00EC24F4"/>
    <w:rsid w:val="00ED4B8A"/>
    <w:rsid w:val="00EE410C"/>
    <w:rsid w:val="00F31F4F"/>
    <w:rsid w:val="00F4349A"/>
    <w:rsid w:val="00F83C03"/>
    <w:rsid w:val="00FA1E01"/>
    <w:rsid w:val="00FC6690"/>
    <w:rsid w:val="00FD20B7"/>
    <w:rsid w:val="00FD77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02E6A3B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40740B"/>
    <w:pPr>
      <w:spacing w:line="276" w:lineRule="auto"/>
    </w:pPr>
    <w:rPr>
      <w:rFonts w:ascii="Arial" w:eastAsia="Arial" w:hAnsi="Arial" w:cs="Arial"/>
      <w:sz w:val="22"/>
      <w:szCs w:val="22"/>
      <w:lang w:val="en" w:eastAsia="en-GB"/>
    </w:rPr>
  </w:style>
  <w:style w:type="paragraph" w:styleId="Heading1">
    <w:name w:val="heading 1"/>
    <w:basedOn w:val="Normal"/>
    <w:next w:val="Normal"/>
    <w:link w:val="Heading1Char"/>
    <w:rsid w:val="0040740B"/>
    <w:pPr>
      <w:keepNext/>
      <w:keepLines/>
      <w:spacing w:before="400" w:after="120"/>
      <w:outlineLvl w:val="0"/>
    </w:pPr>
    <w:rPr>
      <w:sz w:val="40"/>
      <w:szCs w:val="40"/>
    </w:rPr>
  </w:style>
  <w:style w:type="paragraph" w:styleId="Heading2">
    <w:name w:val="heading 2"/>
    <w:basedOn w:val="Normal"/>
    <w:next w:val="Normal"/>
    <w:link w:val="Heading2Char"/>
    <w:rsid w:val="0040740B"/>
    <w:pPr>
      <w:keepNext/>
      <w:keepLines/>
      <w:spacing w:before="360" w:after="120"/>
      <w:outlineLvl w:val="1"/>
    </w:pPr>
    <w:rPr>
      <w:sz w:val="32"/>
      <w:szCs w:val="32"/>
    </w:rPr>
  </w:style>
  <w:style w:type="paragraph" w:styleId="Heading3">
    <w:name w:val="heading 3"/>
    <w:basedOn w:val="Normal"/>
    <w:next w:val="Normal"/>
    <w:link w:val="Heading3Char"/>
    <w:rsid w:val="0040740B"/>
    <w:pPr>
      <w:keepNext/>
      <w:keepLines/>
      <w:spacing w:before="320" w:after="80"/>
      <w:outlineLvl w:val="2"/>
    </w:pPr>
    <w:rPr>
      <w:color w:val="434343"/>
      <w:sz w:val="28"/>
      <w:szCs w:val="28"/>
    </w:rPr>
  </w:style>
  <w:style w:type="paragraph" w:styleId="Heading4">
    <w:name w:val="heading 4"/>
    <w:basedOn w:val="Normal"/>
    <w:next w:val="Normal"/>
    <w:link w:val="Heading4Char"/>
    <w:rsid w:val="0040740B"/>
    <w:pPr>
      <w:keepNext/>
      <w:keepLines/>
      <w:spacing w:before="280" w:after="80"/>
      <w:outlineLvl w:val="3"/>
    </w:pPr>
    <w:rPr>
      <w:color w:val="666666"/>
      <w:sz w:val="24"/>
      <w:szCs w:val="24"/>
    </w:rPr>
  </w:style>
  <w:style w:type="paragraph" w:styleId="Heading5">
    <w:name w:val="heading 5"/>
    <w:basedOn w:val="Normal"/>
    <w:next w:val="Normal"/>
    <w:link w:val="Heading5Char"/>
    <w:rsid w:val="0040740B"/>
    <w:pPr>
      <w:keepNext/>
      <w:keepLines/>
      <w:spacing w:before="240" w:after="80"/>
      <w:outlineLvl w:val="4"/>
    </w:pPr>
    <w:rPr>
      <w:color w:val="666666"/>
    </w:rPr>
  </w:style>
  <w:style w:type="paragraph" w:styleId="Heading6">
    <w:name w:val="heading 6"/>
    <w:basedOn w:val="Normal"/>
    <w:next w:val="Normal"/>
    <w:link w:val="Heading6Char"/>
    <w:rsid w:val="0040740B"/>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740B"/>
    <w:rPr>
      <w:rFonts w:ascii="Arial" w:eastAsia="Arial" w:hAnsi="Arial" w:cs="Arial"/>
      <w:sz w:val="40"/>
      <w:szCs w:val="40"/>
      <w:lang w:val="en" w:eastAsia="en-GB"/>
    </w:rPr>
  </w:style>
  <w:style w:type="character" w:customStyle="1" w:styleId="Heading2Char">
    <w:name w:val="Heading 2 Char"/>
    <w:basedOn w:val="DefaultParagraphFont"/>
    <w:link w:val="Heading2"/>
    <w:rsid w:val="0040740B"/>
    <w:rPr>
      <w:rFonts w:ascii="Arial" w:eastAsia="Arial" w:hAnsi="Arial" w:cs="Arial"/>
      <w:sz w:val="32"/>
      <w:szCs w:val="32"/>
      <w:lang w:val="en" w:eastAsia="en-GB"/>
    </w:rPr>
  </w:style>
  <w:style w:type="character" w:customStyle="1" w:styleId="Heading3Char">
    <w:name w:val="Heading 3 Char"/>
    <w:basedOn w:val="DefaultParagraphFont"/>
    <w:link w:val="Heading3"/>
    <w:rsid w:val="0040740B"/>
    <w:rPr>
      <w:rFonts w:ascii="Arial" w:eastAsia="Arial" w:hAnsi="Arial" w:cs="Arial"/>
      <w:color w:val="434343"/>
      <w:sz w:val="28"/>
      <w:szCs w:val="28"/>
      <w:lang w:val="en" w:eastAsia="en-GB"/>
    </w:rPr>
  </w:style>
  <w:style w:type="character" w:customStyle="1" w:styleId="Heading4Char">
    <w:name w:val="Heading 4 Char"/>
    <w:basedOn w:val="DefaultParagraphFont"/>
    <w:link w:val="Heading4"/>
    <w:rsid w:val="0040740B"/>
    <w:rPr>
      <w:rFonts w:ascii="Arial" w:eastAsia="Arial" w:hAnsi="Arial" w:cs="Arial"/>
      <w:color w:val="666666"/>
      <w:lang w:val="en" w:eastAsia="en-GB"/>
    </w:rPr>
  </w:style>
  <w:style w:type="character" w:customStyle="1" w:styleId="Heading5Char">
    <w:name w:val="Heading 5 Char"/>
    <w:basedOn w:val="DefaultParagraphFont"/>
    <w:link w:val="Heading5"/>
    <w:rsid w:val="0040740B"/>
    <w:rPr>
      <w:rFonts w:ascii="Arial" w:eastAsia="Arial" w:hAnsi="Arial" w:cs="Arial"/>
      <w:color w:val="666666"/>
      <w:sz w:val="22"/>
      <w:szCs w:val="22"/>
      <w:lang w:val="en" w:eastAsia="en-GB"/>
    </w:rPr>
  </w:style>
  <w:style w:type="character" w:customStyle="1" w:styleId="Heading6Char">
    <w:name w:val="Heading 6 Char"/>
    <w:basedOn w:val="DefaultParagraphFont"/>
    <w:link w:val="Heading6"/>
    <w:rsid w:val="0040740B"/>
    <w:rPr>
      <w:rFonts w:ascii="Arial" w:eastAsia="Arial" w:hAnsi="Arial" w:cs="Arial"/>
      <w:i/>
      <w:color w:val="666666"/>
      <w:sz w:val="22"/>
      <w:szCs w:val="22"/>
      <w:lang w:val="en" w:eastAsia="en-GB"/>
    </w:rPr>
  </w:style>
  <w:style w:type="paragraph" w:styleId="Title">
    <w:name w:val="Title"/>
    <w:basedOn w:val="Normal"/>
    <w:next w:val="Normal"/>
    <w:link w:val="TitleChar"/>
    <w:rsid w:val="0040740B"/>
    <w:pPr>
      <w:keepNext/>
      <w:keepLines/>
      <w:spacing w:after="60"/>
    </w:pPr>
    <w:rPr>
      <w:sz w:val="52"/>
      <w:szCs w:val="52"/>
    </w:rPr>
  </w:style>
  <w:style w:type="character" w:customStyle="1" w:styleId="TitleChar">
    <w:name w:val="Title Char"/>
    <w:basedOn w:val="DefaultParagraphFont"/>
    <w:link w:val="Title"/>
    <w:rsid w:val="0040740B"/>
    <w:rPr>
      <w:rFonts w:ascii="Arial" w:eastAsia="Arial" w:hAnsi="Arial" w:cs="Arial"/>
      <w:sz w:val="52"/>
      <w:szCs w:val="52"/>
      <w:lang w:val="en" w:eastAsia="en-GB"/>
    </w:rPr>
  </w:style>
  <w:style w:type="paragraph" w:styleId="Subtitle">
    <w:name w:val="Subtitle"/>
    <w:basedOn w:val="Normal"/>
    <w:next w:val="Normal"/>
    <w:link w:val="SubtitleChar"/>
    <w:rsid w:val="0040740B"/>
    <w:pPr>
      <w:keepNext/>
      <w:keepLines/>
      <w:spacing w:after="320"/>
    </w:pPr>
    <w:rPr>
      <w:color w:val="666666"/>
      <w:sz w:val="30"/>
      <w:szCs w:val="30"/>
    </w:rPr>
  </w:style>
  <w:style w:type="character" w:customStyle="1" w:styleId="SubtitleChar">
    <w:name w:val="Subtitle Char"/>
    <w:basedOn w:val="DefaultParagraphFont"/>
    <w:link w:val="Subtitle"/>
    <w:rsid w:val="0040740B"/>
    <w:rPr>
      <w:rFonts w:ascii="Arial" w:eastAsia="Arial" w:hAnsi="Arial" w:cs="Arial"/>
      <w:color w:val="666666"/>
      <w:sz w:val="30"/>
      <w:szCs w:val="30"/>
      <w:lang w:val="en" w:eastAsia="en-GB"/>
    </w:rPr>
  </w:style>
  <w:style w:type="paragraph" w:styleId="BalloonText">
    <w:name w:val="Balloon Text"/>
    <w:basedOn w:val="Normal"/>
    <w:link w:val="BalloonTextChar"/>
    <w:uiPriority w:val="99"/>
    <w:semiHidden/>
    <w:unhideWhenUsed/>
    <w:rsid w:val="00803677"/>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03677"/>
    <w:rPr>
      <w:rFonts w:ascii="Times New Roman" w:eastAsia="Arial" w:hAnsi="Times New Roman" w:cs="Times New Roman"/>
      <w:sz w:val="18"/>
      <w:szCs w:val="18"/>
      <w:lang w:val="en" w:eastAsia="en-GB"/>
    </w:rPr>
  </w:style>
  <w:style w:type="paragraph" w:styleId="Revision">
    <w:name w:val="Revision"/>
    <w:hidden/>
    <w:uiPriority w:val="99"/>
    <w:semiHidden/>
    <w:rsid w:val="00930B09"/>
    <w:rPr>
      <w:rFonts w:ascii="Arial" w:eastAsia="Arial" w:hAnsi="Arial" w:cs="Arial"/>
      <w:sz w:val="22"/>
      <w:szCs w:val="22"/>
      <w:lang w:val="en" w:eastAsia="en-GB"/>
    </w:rPr>
  </w:style>
  <w:style w:type="character" w:styleId="CommentReference">
    <w:name w:val="annotation reference"/>
    <w:basedOn w:val="DefaultParagraphFont"/>
    <w:uiPriority w:val="99"/>
    <w:semiHidden/>
    <w:unhideWhenUsed/>
    <w:rsid w:val="00D7760E"/>
    <w:rPr>
      <w:sz w:val="18"/>
      <w:szCs w:val="18"/>
    </w:rPr>
  </w:style>
  <w:style w:type="paragraph" w:styleId="CommentText">
    <w:name w:val="annotation text"/>
    <w:basedOn w:val="Normal"/>
    <w:link w:val="CommentTextChar"/>
    <w:uiPriority w:val="99"/>
    <w:semiHidden/>
    <w:unhideWhenUsed/>
    <w:rsid w:val="00D7760E"/>
    <w:pPr>
      <w:spacing w:line="240" w:lineRule="auto"/>
    </w:pPr>
    <w:rPr>
      <w:sz w:val="24"/>
      <w:szCs w:val="24"/>
    </w:rPr>
  </w:style>
  <w:style w:type="character" w:customStyle="1" w:styleId="CommentTextChar">
    <w:name w:val="Comment Text Char"/>
    <w:basedOn w:val="DefaultParagraphFont"/>
    <w:link w:val="CommentText"/>
    <w:uiPriority w:val="99"/>
    <w:semiHidden/>
    <w:rsid w:val="00D7760E"/>
    <w:rPr>
      <w:rFonts w:ascii="Arial" w:eastAsia="Arial" w:hAnsi="Arial" w:cs="Arial"/>
      <w:lang w:val="en" w:eastAsia="en-GB"/>
    </w:rPr>
  </w:style>
  <w:style w:type="paragraph" w:styleId="CommentSubject">
    <w:name w:val="annotation subject"/>
    <w:basedOn w:val="CommentText"/>
    <w:next w:val="CommentText"/>
    <w:link w:val="CommentSubjectChar"/>
    <w:uiPriority w:val="99"/>
    <w:semiHidden/>
    <w:unhideWhenUsed/>
    <w:rsid w:val="00D7760E"/>
    <w:rPr>
      <w:b/>
      <w:bCs/>
      <w:sz w:val="20"/>
      <w:szCs w:val="20"/>
    </w:rPr>
  </w:style>
  <w:style w:type="character" w:customStyle="1" w:styleId="CommentSubjectChar">
    <w:name w:val="Comment Subject Char"/>
    <w:basedOn w:val="CommentTextChar"/>
    <w:link w:val="CommentSubject"/>
    <w:uiPriority w:val="99"/>
    <w:semiHidden/>
    <w:rsid w:val="00D7760E"/>
    <w:rPr>
      <w:rFonts w:ascii="Arial" w:eastAsia="Arial" w:hAnsi="Arial" w:cs="Arial"/>
      <w:b/>
      <w:bCs/>
      <w:sz w:val="20"/>
      <w:szCs w:val="20"/>
      <w:lang w:val="en" w:eastAsia="en-GB"/>
    </w:rPr>
  </w:style>
  <w:style w:type="character" w:styleId="Hyperlink">
    <w:name w:val="Hyperlink"/>
    <w:basedOn w:val="DefaultParagraphFont"/>
    <w:uiPriority w:val="99"/>
    <w:unhideWhenUsed/>
    <w:rsid w:val="0035252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jpeg"/><Relationship Id="rId19" Type="http://schemas.openxmlformats.org/officeDocument/2006/relationships/image" Target="media/image14.jpe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emf"/><Relationship Id="rId45" Type="http://schemas.openxmlformats.org/officeDocument/2006/relationships/image" Target="media/image40.emf"/><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emf"/><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jpeg"/><Relationship Id="rId36" Type="http://schemas.openxmlformats.org/officeDocument/2006/relationships/image" Target="media/image31.png"/><Relationship Id="rId37" Type="http://schemas.openxmlformats.org/officeDocument/2006/relationships/image" Target="media/image32.emf"/><Relationship Id="rId38" Type="http://schemas.openxmlformats.org/officeDocument/2006/relationships/image" Target="media/image33.png"/><Relationship Id="rId39" Type="http://schemas.openxmlformats.org/officeDocument/2006/relationships/image" Target="media/image34.png"/><Relationship Id="rId20" Type="http://schemas.openxmlformats.org/officeDocument/2006/relationships/image" Target="media/image15.jpeg"/><Relationship Id="rId21" Type="http://schemas.openxmlformats.org/officeDocument/2006/relationships/image" Target="media/image16.emf"/><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emf"/><Relationship Id="rId29" Type="http://schemas.openxmlformats.org/officeDocument/2006/relationships/image" Target="media/image24.emf"/><Relationship Id="rId60" Type="http://schemas.openxmlformats.org/officeDocument/2006/relationships/fontTable" Target="fontTable.xml"/><Relationship Id="rId61" Type="http://schemas.microsoft.com/office/2011/relationships/people" Target="people.xml"/><Relationship Id="rId62"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Sorteret efter titel"/>
</file>

<file path=customXml/itemProps1.xml><?xml version="1.0" encoding="utf-8"?>
<ds:datastoreItem xmlns:ds="http://schemas.openxmlformats.org/officeDocument/2006/customXml" ds:itemID="{8B2195AB-EFFE-CF4F-A0AA-18D322D49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7940</Words>
  <Characters>45260</Characters>
  <Application>Microsoft Macintosh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53094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Freja .</dc:creator>
  <cp:keywords/>
  <dc:description/>
  <cp:lastModifiedBy>Freja .</cp:lastModifiedBy>
  <cp:revision>2</cp:revision>
  <cp:lastPrinted>2022-10-26T11:59:00Z</cp:lastPrinted>
  <dcterms:created xsi:type="dcterms:W3CDTF">2022-11-18T08:03:00Z</dcterms:created>
  <dcterms:modified xsi:type="dcterms:W3CDTF">2022-11-18T08:03:00Z</dcterms:modified>
</cp:coreProperties>
</file>